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15E" w:rsidRPr="00E5042E" w:rsidRDefault="00FA315E" w:rsidP="0051001F">
      <w:pPr>
        <w:spacing w:line="276" w:lineRule="auto"/>
        <w:rPr>
          <w:rFonts w:hint="cs"/>
          <w:b/>
          <w:bCs/>
          <w:rtl/>
        </w:rPr>
      </w:pPr>
    </w:p>
    <w:p w:rsidR="00FA315E" w:rsidRPr="00E5042E" w:rsidRDefault="00FA315E" w:rsidP="007631AB">
      <w:pPr>
        <w:spacing w:line="276" w:lineRule="auto"/>
        <w:jc w:val="center"/>
        <w:rPr>
          <w:b/>
          <w:bCs/>
          <w:rtl/>
        </w:rPr>
      </w:pPr>
    </w:p>
    <w:p w:rsidR="00FA315E" w:rsidRPr="00E5042E" w:rsidRDefault="00FA315E" w:rsidP="007631AB">
      <w:pPr>
        <w:spacing w:line="276" w:lineRule="auto"/>
        <w:jc w:val="center"/>
        <w:rPr>
          <w:b/>
          <w:bCs/>
          <w:rtl/>
        </w:rPr>
      </w:pPr>
    </w:p>
    <w:p w:rsidR="00FA315E" w:rsidRPr="00257FA1" w:rsidRDefault="00F521FC" w:rsidP="007631AB">
      <w:pPr>
        <w:spacing w:line="276" w:lineRule="auto"/>
        <w:jc w:val="center"/>
        <w:rPr>
          <w:b/>
          <w:bCs/>
          <w:color w:val="0000FF"/>
          <w:sz w:val="72"/>
          <w:szCs w:val="72"/>
          <w:rtl/>
        </w:rPr>
      </w:pPr>
      <w:r>
        <w:rPr>
          <w:rFonts w:hint="cs"/>
          <w:b/>
          <w:bCs/>
          <w:color w:val="0000FF"/>
          <w:sz w:val="72"/>
          <w:szCs w:val="72"/>
          <w:rtl/>
        </w:rPr>
        <w:t>משרד הכלכלה</w:t>
      </w:r>
      <w:r w:rsidR="00CF7423">
        <w:rPr>
          <w:rFonts w:hint="cs"/>
          <w:b/>
          <w:bCs/>
          <w:color w:val="0000FF"/>
          <w:sz w:val="72"/>
          <w:szCs w:val="72"/>
          <w:rtl/>
        </w:rPr>
        <w:t xml:space="preserve"> ותעשייה</w:t>
      </w:r>
    </w:p>
    <w:p w:rsidR="00FA315E" w:rsidRPr="00257FA1" w:rsidRDefault="00FA315E" w:rsidP="007631AB">
      <w:pPr>
        <w:spacing w:line="276" w:lineRule="auto"/>
        <w:jc w:val="center"/>
        <w:rPr>
          <w:b/>
          <w:bCs/>
          <w:color w:val="0000FF"/>
          <w:sz w:val="72"/>
          <w:szCs w:val="72"/>
          <w:rtl/>
        </w:rPr>
      </w:pPr>
    </w:p>
    <w:p w:rsidR="00FA315E" w:rsidRPr="00257FA1" w:rsidRDefault="00FA315E" w:rsidP="007631AB">
      <w:pPr>
        <w:spacing w:line="276" w:lineRule="auto"/>
        <w:jc w:val="center"/>
        <w:rPr>
          <w:b/>
          <w:bCs/>
          <w:color w:val="0000FF"/>
          <w:sz w:val="72"/>
          <w:szCs w:val="72"/>
          <w:rtl/>
        </w:rPr>
      </w:pPr>
      <w:r w:rsidRPr="00257FA1">
        <w:rPr>
          <w:b/>
          <w:bCs/>
          <w:color w:val="0000FF"/>
          <w:sz w:val="72"/>
          <w:szCs w:val="72"/>
          <w:rtl/>
        </w:rPr>
        <w:t>ועדת המכרזים</w:t>
      </w:r>
    </w:p>
    <w:p w:rsidR="00FA315E" w:rsidRPr="00257FA1" w:rsidRDefault="00FA315E" w:rsidP="007631AB">
      <w:pPr>
        <w:spacing w:line="276" w:lineRule="auto"/>
        <w:jc w:val="center"/>
        <w:rPr>
          <w:b/>
          <w:bCs/>
          <w:color w:val="0000FF"/>
          <w:sz w:val="72"/>
          <w:szCs w:val="72"/>
          <w:rtl/>
        </w:rPr>
      </w:pPr>
    </w:p>
    <w:p w:rsidR="00FA315E" w:rsidRPr="00257FA1" w:rsidRDefault="00FA315E" w:rsidP="00DB4CD2">
      <w:pPr>
        <w:spacing w:line="276" w:lineRule="auto"/>
        <w:jc w:val="center"/>
        <w:rPr>
          <w:b/>
          <w:bCs/>
          <w:color w:val="0000FF"/>
          <w:sz w:val="72"/>
          <w:szCs w:val="72"/>
          <w:rtl/>
        </w:rPr>
      </w:pPr>
      <w:r w:rsidRPr="00257FA1">
        <w:rPr>
          <w:b/>
          <w:bCs/>
          <w:color w:val="0000FF"/>
          <w:sz w:val="72"/>
          <w:szCs w:val="72"/>
          <w:rtl/>
        </w:rPr>
        <w:t xml:space="preserve">מכרז מס' </w:t>
      </w:r>
      <w:r w:rsidR="00F82042">
        <w:rPr>
          <w:rFonts w:hint="cs"/>
          <w:b/>
          <w:bCs/>
          <w:color w:val="0000FF"/>
          <w:sz w:val="72"/>
          <w:szCs w:val="72"/>
          <w:rtl/>
        </w:rPr>
        <w:t>9</w:t>
      </w:r>
      <w:r w:rsidR="0049135B">
        <w:rPr>
          <w:rFonts w:hint="cs"/>
          <w:b/>
          <w:bCs/>
          <w:color w:val="0000FF"/>
          <w:sz w:val="72"/>
          <w:szCs w:val="72"/>
          <w:rtl/>
        </w:rPr>
        <w:t>/</w:t>
      </w:r>
      <w:r w:rsidR="00DB4CD2">
        <w:rPr>
          <w:rFonts w:hint="cs"/>
          <w:b/>
          <w:bCs/>
          <w:color w:val="0000FF"/>
          <w:sz w:val="72"/>
          <w:szCs w:val="72"/>
          <w:rtl/>
        </w:rPr>
        <w:t>18</w:t>
      </w:r>
      <w:r w:rsidR="0049135B">
        <w:rPr>
          <w:rFonts w:hint="cs"/>
          <w:b/>
          <w:bCs/>
          <w:color w:val="0000FF"/>
          <w:sz w:val="72"/>
          <w:szCs w:val="72"/>
          <w:rtl/>
        </w:rPr>
        <w:t xml:space="preserve"> </w:t>
      </w:r>
    </w:p>
    <w:p w:rsidR="00FA315E" w:rsidRPr="00257FA1" w:rsidRDefault="00FA315E" w:rsidP="007631AB">
      <w:pPr>
        <w:spacing w:line="276" w:lineRule="auto"/>
        <w:jc w:val="center"/>
        <w:rPr>
          <w:b/>
          <w:bCs/>
          <w:color w:val="0000FF"/>
          <w:sz w:val="72"/>
          <w:szCs w:val="72"/>
          <w:rtl/>
        </w:rPr>
      </w:pPr>
    </w:p>
    <w:p w:rsidR="00FA315E" w:rsidRPr="00E5042E" w:rsidRDefault="000F7F58" w:rsidP="00E11AE4">
      <w:pPr>
        <w:spacing w:line="276" w:lineRule="auto"/>
        <w:jc w:val="center"/>
        <w:rPr>
          <w:b/>
          <w:bCs/>
          <w:color w:val="0000FF"/>
          <w:rtl/>
        </w:rPr>
      </w:pPr>
      <w:r>
        <w:rPr>
          <w:rFonts w:hint="cs"/>
          <w:b/>
          <w:bCs/>
          <w:color w:val="0000FF"/>
          <w:sz w:val="72"/>
          <w:szCs w:val="72"/>
          <w:rtl/>
        </w:rPr>
        <w:t>קבלת שירותי י</w:t>
      </w:r>
      <w:r w:rsidR="00780F57">
        <w:rPr>
          <w:rFonts w:hint="cs"/>
          <w:b/>
          <w:bCs/>
          <w:color w:val="0000FF"/>
          <w:sz w:val="72"/>
          <w:szCs w:val="72"/>
          <w:rtl/>
        </w:rPr>
        <w:t xml:space="preserve">יעוץ </w:t>
      </w:r>
      <w:r w:rsidR="00E11AE4">
        <w:rPr>
          <w:rFonts w:hint="cs"/>
          <w:b/>
          <w:bCs/>
          <w:color w:val="0000FF"/>
          <w:sz w:val="72"/>
          <w:szCs w:val="72"/>
          <w:rtl/>
        </w:rPr>
        <w:t>בכתיבת מ</w:t>
      </w:r>
      <w:r w:rsidR="00E77367">
        <w:rPr>
          <w:rFonts w:hint="cs"/>
          <w:b/>
          <w:bCs/>
          <w:color w:val="0000FF"/>
          <w:sz w:val="72"/>
          <w:szCs w:val="72"/>
          <w:rtl/>
        </w:rPr>
        <w:t xml:space="preserve">כרזים </w:t>
      </w:r>
      <w:r>
        <w:rPr>
          <w:rFonts w:hint="cs"/>
          <w:b/>
          <w:bCs/>
          <w:color w:val="0000FF"/>
          <w:sz w:val="72"/>
          <w:szCs w:val="72"/>
          <w:rtl/>
        </w:rPr>
        <w:t xml:space="preserve">וליווי </w:t>
      </w:r>
      <w:r w:rsidR="00E11AE4">
        <w:rPr>
          <w:rFonts w:hint="cs"/>
          <w:b/>
          <w:bCs/>
          <w:color w:val="0000FF"/>
          <w:sz w:val="72"/>
          <w:szCs w:val="72"/>
          <w:rtl/>
        </w:rPr>
        <w:t>ההליך המכרזי  במשרד הכלכלה והתעשי</w:t>
      </w:r>
      <w:r w:rsidR="00C62C3F">
        <w:rPr>
          <w:rFonts w:hint="cs"/>
          <w:b/>
          <w:bCs/>
          <w:color w:val="0000FF"/>
          <w:sz w:val="72"/>
          <w:szCs w:val="72"/>
          <w:rtl/>
        </w:rPr>
        <w:t>י</w:t>
      </w:r>
      <w:r w:rsidR="00E11AE4">
        <w:rPr>
          <w:rFonts w:hint="cs"/>
          <w:b/>
          <w:bCs/>
          <w:color w:val="0000FF"/>
          <w:sz w:val="72"/>
          <w:szCs w:val="72"/>
          <w:rtl/>
        </w:rPr>
        <w:t xml:space="preserve">ה </w:t>
      </w:r>
    </w:p>
    <w:p w:rsidR="00FA315E" w:rsidRPr="00E5042E" w:rsidRDefault="00FA315E" w:rsidP="007631AB">
      <w:pPr>
        <w:spacing w:line="276" w:lineRule="auto"/>
        <w:rPr>
          <w:b/>
          <w:bCs/>
          <w:rtl/>
        </w:rPr>
      </w:pPr>
    </w:p>
    <w:p w:rsidR="00FA315E" w:rsidRPr="00E5042E" w:rsidRDefault="00122969" w:rsidP="007631AB">
      <w:pPr>
        <w:spacing w:line="276" w:lineRule="auto"/>
        <w:rPr>
          <w:b/>
          <w:bCs/>
          <w:rtl/>
        </w:rPr>
      </w:pPr>
      <w:r>
        <w:rPr>
          <w:b/>
          <w:bCs/>
          <w:rtl/>
        </w:rPr>
        <w:br w:type="page"/>
      </w:r>
    </w:p>
    <w:p w:rsidR="000F7F58" w:rsidRDefault="000F7F58" w:rsidP="000F7F58">
      <w:pPr>
        <w:spacing w:line="360" w:lineRule="auto"/>
        <w:jc w:val="center"/>
        <w:rPr>
          <w:b/>
          <w:bCs/>
          <w:sz w:val="32"/>
          <w:szCs w:val="32"/>
          <w:rtl/>
        </w:rPr>
      </w:pPr>
      <w:r w:rsidRPr="00122969">
        <w:rPr>
          <w:rFonts w:hint="cs"/>
          <w:b/>
          <w:bCs/>
          <w:sz w:val="32"/>
          <w:szCs w:val="32"/>
          <w:rtl/>
        </w:rPr>
        <w:lastRenderedPageBreak/>
        <w:t>משרד הכלכלה</w:t>
      </w:r>
      <w:r>
        <w:rPr>
          <w:rFonts w:hint="cs"/>
          <w:b/>
          <w:bCs/>
          <w:sz w:val="32"/>
          <w:szCs w:val="32"/>
          <w:rtl/>
        </w:rPr>
        <w:t xml:space="preserve"> והתעשייה</w:t>
      </w:r>
    </w:p>
    <w:p w:rsidR="000F7F58" w:rsidRPr="006417FC" w:rsidRDefault="000F7F58" w:rsidP="000F7F58">
      <w:pPr>
        <w:spacing w:line="360" w:lineRule="auto"/>
        <w:jc w:val="center"/>
        <w:rPr>
          <w:b/>
          <w:bCs/>
          <w:sz w:val="32"/>
          <w:szCs w:val="32"/>
          <w:rtl/>
        </w:rPr>
      </w:pPr>
    </w:p>
    <w:p w:rsidR="000F7F58" w:rsidRPr="00E5042E" w:rsidRDefault="000F7F58" w:rsidP="000F7F58">
      <w:pPr>
        <w:spacing w:line="360" w:lineRule="auto"/>
        <w:jc w:val="center"/>
        <w:rPr>
          <w:b/>
          <w:bCs/>
          <w:rtl/>
        </w:rPr>
      </w:pPr>
      <w:r w:rsidRPr="00E5042E">
        <w:rPr>
          <w:b/>
          <w:bCs/>
          <w:rtl/>
        </w:rPr>
        <w:t>ועדת המכרזים</w:t>
      </w:r>
    </w:p>
    <w:p w:rsidR="000F7F58" w:rsidRPr="00E5042E" w:rsidRDefault="000F7F58" w:rsidP="000F7F58">
      <w:pPr>
        <w:spacing w:line="360" w:lineRule="auto"/>
        <w:jc w:val="center"/>
        <w:rPr>
          <w:b/>
          <w:bCs/>
          <w:u w:val="single"/>
          <w:rtl/>
        </w:rPr>
      </w:pPr>
    </w:p>
    <w:p w:rsidR="000F7F58" w:rsidRPr="00E5042E" w:rsidRDefault="009E47E1" w:rsidP="00E57AC9">
      <w:pPr>
        <w:spacing w:line="360" w:lineRule="auto"/>
        <w:jc w:val="center"/>
        <w:rPr>
          <w:b/>
          <w:bCs/>
          <w:u w:val="single"/>
          <w:rtl/>
        </w:rPr>
      </w:pPr>
      <w:r>
        <w:rPr>
          <w:b/>
          <w:bCs/>
          <w:u w:val="single"/>
          <w:rtl/>
        </w:rPr>
        <w:t>מכרז מס</w:t>
      </w:r>
      <w:r>
        <w:rPr>
          <w:rFonts w:hint="cs"/>
          <w:b/>
          <w:bCs/>
          <w:u w:val="single"/>
          <w:rtl/>
        </w:rPr>
        <w:t xml:space="preserve">' </w:t>
      </w:r>
      <w:r w:rsidR="00E57AC9">
        <w:rPr>
          <w:rFonts w:hint="cs"/>
          <w:b/>
          <w:bCs/>
          <w:u w:val="single"/>
          <w:rtl/>
        </w:rPr>
        <w:t>9/18</w:t>
      </w:r>
    </w:p>
    <w:p w:rsidR="000F7F58" w:rsidRDefault="000F7F58" w:rsidP="00073939">
      <w:pPr>
        <w:spacing w:line="360" w:lineRule="auto"/>
        <w:ind w:left="-147"/>
        <w:jc w:val="center"/>
        <w:rPr>
          <w:b/>
          <w:bCs/>
          <w:u w:val="single"/>
          <w:rtl/>
        </w:rPr>
      </w:pPr>
      <w:r>
        <w:rPr>
          <w:rFonts w:hint="cs"/>
          <w:b/>
          <w:bCs/>
          <w:u w:val="single"/>
          <w:rtl/>
        </w:rPr>
        <w:t xml:space="preserve">קבלת שירותי </w:t>
      </w:r>
      <w:r w:rsidR="00780F57">
        <w:rPr>
          <w:rFonts w:hint="cs"/>
          <w:b/>
          <w:bCs/>
          <w:u w:val="single"/>
          <w:rtl/>
        </w:rPr>
        <w:t>ייעוץ</w:t>
      </w:r>
      <w:r w:rsidR="00073939">
        <w:rPr>
          <w:rFonts w:hint="cs"/>
          <w:b/>
          <w:bCs/>
          <w:u w:val="single"/>
          <w:rtl/>
        </w:rPr>
        <w:t xml:space="preserve"> בכתיבת מכרזים </w:t>
      </w:r>
      <w:r w:rsidR="00132577">
        <w:rPr>
          <w:rFonts w:hint="cs"/>
          <w:b/>
          <w:bCs/>
          <w:u w:val="single"/>
          <w:rtl/>
        </w:rPr>
        <w:t xml:space="preserve">וליווי </w:t>
      </w:r>
      <w:r w:rsidR="00073939">
        <w:rPr>
          <w:rFonts w:hint="cs"/>
          <w:b/>
          <w:bCs/>
          <w:u w:val="single"/>
          <w:rtl/>
        </w:rPr>
        <w:t xml:space="preserve">ההליך המכרזי </w:t>
      </w:r>
      <w:r>
        <w:rPr>
          <w:rFonts w:hint="cs"/>
          <w:b/>
          <w:bCs/>
          <w:u w:val="single"/>
          <w:rtl/>
        </w:rPr>
        <w:t>.</w:t>
      </w:r>
    </w:p>
    <w:p w:rsidR="000F7F58" w:rsidRPr="00073939" w:rsidRDefault="000F7F58" w:rsidP="006A7FF8">
      <w:pPr>
        <w:spacing w:line="360" w:lineRule="auto"/>
        <w:ind w:left="-147"/>
        <w:rPr>
          <w:rtl/>
        </w:rPr>
      </w:pPr>
      <w:r>
        <w:rPr>
          <w:rFonts w:hint="cs"/>
          <w:rtl/>
        </w:rPr>
        <w:t xml:space="preserve">יחידת המכרזים </w:t>
      </w:r>
      <w:r w:rsidRPr="00E5042E">
        <w:rPr>
          <w:rFonts w:hint="cs"/>
          <w:rtl/>
        </w:rPr>
        <w:t>ב</w:t>
      </w:r>
      <w:r w:rsidRPr="00E5042E">
        <w:rPr>
          <w:rtl/>
        </w:rPr>
        <w:t xml:space="preserve">משרד </w:t>
      </w:r>
      <w:r w:rsidRPr="00073939">
        <w:rPr>
          <w:rFonts w:hint="cs"/>
          <w:rtl/>
        </w:rPr>
        <w:t>הכלכלה והתעשייה</w:t>
      </w:r>
      <w:r w:rsidRPr="00073939">
        <w:rPr>
          <w:rtl/>
        </w:rPr>
        <w:t xml:space="preserve"> (להלן בהתאמה: </w:t>
      </w:r>
      <w:r w:rsidRPr="00073939">
        <w:rPr>
          <w:b/>
          <w:bCs/>
          <w:rtl/>
        </w:rPr>
        <w:t>"היחידה"</w:t>
      </w:r>
      <w:r w:rsidRPr="00073939">
        <w:rPr>
          <w:rFonts w:hint="cs"/>
          <w:rtl/>
        </w:rPr>
        <w:t xml:space="preserve">, </w:t>
      </w:r>
      <w:r w:rsidRPr="00073939">
        <w:rPr>
          <w:rFonts w:hint="cs"/>
          <w:b/>
          <w:bCs/>
          <w:rtl/>
        </w:rPr>
        <w:t>"המשרד"</w:t>
      </w:r>
      <w:r w:rsidRPr="00073939">
        <w:rPr>
          <w:rtl/>
        </w:rPr>
        <w:t xml:space="preserve">), </w:t>
      </w:r>
      <w:r w:rsidRPr="00073939">
        <w:rPr>
          <w:rFonts w:hint="cs"/>
          <w:rtl/>
        </w:rPr>
        <w:t>באמצעות ועדת המכרזים המשרדית (להלן: "</w:t>
      </w:r>
      <w:r w:rsidRPr="00073939">
        <w:rPr>
          <w:rFonts w:hint="cs"/>
          <w:b/>
          <w:bCs/>
          <w:rtl/>
        </w:rPr>
        <w:t>ועדת המכרזים</w:t>
      </w:r>
      <w:r w:rsidRPr="00073939">
        <w:rPr>
          <w:rFonts w:hint="cs"/>
          <w:rtl/>
        </w:rPr>
        <w:t xml:space="preserve">"), מזמין/ה בזה הצעות למתן </w:t>
      </w:r>
      <w:r w:rsidRPr="00073939">
        <w:rPr>
          <w:rFonts w:hint="eastAsia"/>
          <w:rtl/>
        </w:rPr>
        <w:t>שירותי</w:t>
      </w:r>
      <w:r w:rsidRPr="00073939">
        <w:rPr>
          <w:rtl/>
        </w:rPr>
        <w:t xml:space="preserve"> </w:t>
      </w:r>
      <w:r w:rsidR="00780F57" w:rsidRPr="00073939">
        <w:rPr>
          <w:rFonts w:hint="eastAsia"/>
          <w:rtl/>
        </w:rPr>
        <w:t>ייעוץ</w:t>
      </w:r>
      <w:r w:rsidR="00780F57" w:rsidRPr="00073939">
        <w:rPr>
          <w:rtl/>
        </w:rPr>
        <w:t xml:space="preserve"> </w:t>
      </w:r>
      <w:r w:rsidRPr="00073939">
        <w:rPr>
          <w:rFonts w:hint="eastAsia"/>
          <w:rtl/>
        </w:rPr>
        <w:t>וליווי</w:t>
      </w:r>
      <w:r w:rsidRPr="00073939">
        <w:rPr>
          <w:rtl/>
        </w:rPr>
        <w:t xml:space="preserve"> </w:t>
      </w:r>
      <w:r w:rsidR="004B7E7E" w:rsidRPr="00073939">
        <w:rPr>
          <w:rFonts w:hint="cs"/>
          <w:rtl/>
        </w:rPr>
        <w:t>היחידה בהלי</w:t>
      </w:r>
      <w:r w:rsidR="006A7FF8">
        <w:rPr>
          <w:rFonts w:hint="cs"/>
          <w:rtl/>
        </w:rPr>
        <w:t xml:space="preserve">כי </w:t>
      </w:r>
      <w:r w:rsidR="004B7E7E" w:rsidRPr="00073939">
        <w:rPr>
          <w:rFonts w:hint="cs"/>
          <w:rtl/>
        </w:rPr>
        <w:t>מכרזי</w:t>
      </w:r>
      <w:r w:rsidR="006A7FF8">
        <w:rPr>
          <w:rFonts w:hint="cs"/>
          <w:rtl/>
        </w:rPr>
        <w:t>ם</w:t>
      </w:r>
      <w:r w:rsidR="00073939">
        <w:rPr>
          <w:rFonts w:hint="cs"/>
          <w:rtl/>
        </w:rPr>
        <w:t>,</w:t>
      </w:r>
      <w:r w:rsidR="004B7E7E" w:rsidRPr="00073939">
        <w:rPr>
          <w:rFonts w:hint="cs"/>
          <w:rtl/>
        </w:rPr>
        <w:t xml:space="preserve"> הכל כמפורט במסמכי המכרז.</w:t>
      </w:r>
    </w:p>
    <w:p w:rsidR="000F7F58" w:rsidRDefault="000F7F58" w:rsidP="000F7F58">
      <w:pPr>
        <w:spacing w:line="360" w:lineRule="auto"/>
        <w:ind w:left="-147"/>
        <w:rPr>
          <w:rtl/>
        </w:rPr>
      </w:pPr>
      <w:r w:rsidRPr="00073939">
        <w:rPr>
          <w:rtl/>
        </w:rPr>
        <w:t xml:space="preserve">כותרות הסעיפים </w:t>
      </w:r>
      <w:r w:rsidRPr="00073939">
        <w:rPr>
          <w:rFonts w:hint="cs"/>
          <w:rtl/>
        </w:rPr>
        <w:t>הינן</w:t>
      </w:r>
      <w:r w:rsidRPr="00073939">
        <w:rPr>
          <w:rtl/>
        </w:rPr>
        <w:t xml:space="preserve"> לשם התמצאות</w:t>
      </w:r>
      <w:r w:rsidRPr="00E5042E">
        <w:rPr>
          <w:rtl/>
        </w:rPr>
        <w:t xml:space="preserve"> </w:t>
      </w:r>
      <w:r>
        <w:rPr>
          <w:rFonts w:hint="cs"/>
          <w:rtl/>
        </w:rPr>
        <w:t xml:space="preserve">בלבד </w:t>
      </w:r>
      <w:r w:rsidRPr="00E5042E">
        <w:rPr>
          <w:rtl/>
        </w:rPr>
        <w:t xml:space="preserve">והן לא תשמשנה לפרשנות </w:t>
      </w:r>
      <w:r>
        <w:rPr>
          <w:rFonts w:hint="cs"/>
          <w:rtl/>
        </w:rPr>
        <w:t>מכרז</w:t>
      </w:r>
      <w:r w:rsidRPr="00E5042E">
        <w:rPr>
          <w:rtl/>
        </w:rPr>
        <w:t xml:space="preserve"> זה.</w:t>
      </w:r>
    </w:p>
    <w:p w:rsidR="00404AC7" w:rsidRPr="00E5042E" w:rsidRDefault="00404AC7" w:rsidP="000F7F58">
      <w:pPr>
        <w:spacing w:line="360" w:lineRule="auto"/>
        <w:ind w:left="-147"/>
        <w:rPr>
          <w:rtl/>
        </w:rPr>
      </w:pPr>
    </w:p>
    <w:p w:rsidR="00DA5BEC" w:rsidRPr="00E5042E" w:rsidRDefault="00DA5BEC" w:rsidP="00C17155">
      <w:pPr>
        <w:pStyle w:val="aff3"/>
        <w:spacing w:before="0" w:line="360" w:lineRule="auto"/>
        <w:rPr>
          <w:rFonts w:cs="David"/>
          <w:sz w:val="24"/>
          <w:szCs w:val="24"/>
          <w:cs w:val="0"/>
        </w:rPr>
      </w:pPr>
      <w:r w:rsidRPr="00E5042E">
        <w:rPr>
          <w:rFonts w:cs="David"/>
          <w:sz w:val="24"/>
          <w:szCs w:val="24"/>
          <w:cs w:val="0"/>
          <w:lang w:val="he-IL"/>
        </w:rPr>
        <w:t>תוכן עניינים</w:t>
      </w:r>
      <w:r w:rsidR="001D645D">
        <w:rPr>
          <w:rFonts w:cs="David" w:hint="cs"/>
          <w:sz w:val="24"/>
          <w:szCs w:val="24"/>
          <w:cs w:val="0"/>
        </w:rPr>
        <w:t xml:space="preserve"> </w:t>
      </w:r>
    </w:p>
    <w:p w:rsidR="00023813" w:rsidRPr="00301DCB" w:rsidRDefault="00023813" w:rsidP="00C17155">
      <w:pPr>
        <w:spacing w:line="360" w:lineRule="auto"/>
        <w:rPr>
          <w:rtl/>
        </w:rPr>
      </w:pPr>
      <w:r w:rsidRPr="00301DCB">
        <w:rPr>
          <w:rFonts w:hint="cs"/>
          <w:rtl/>
        </w:rPr>
        <w:t xml:space="preserve">טבלת </w:t>
      </w:r>
      <w:r w:rsidR="00053247" w:rsidRPr="00301DCB">
        <w:rPr>
          <w:rFonts w:hint="cs"/>
          <w:rtl/>
        </w:rPr>
        <w:t>ריכוז מועדים</w:t>
      </w:r>
      <w:r w:rsidRPr="00301DCB">
        <w:rPr>
          <w:rFonts w:hint="cs"/>
          <w:rtl/>
        </w:rPr>
        <w:t>................................................................................</w:t>
      </w:r>
      <w:r w:rsidR="00F37CA0" w:rsidRPr="00301DCB">
        <w:rPr>
          <w:rFonts w:hint="cs"/>
          <w:rtl/>
        </w:rPr>
        <w:t>.............................</w:t>
      </w:r>
      <w:r w:rsidRPr="00301DCB">
        <w:rPr>
          <w:rFonts w:hint="cs"/>
          <w:rtl/>
        </w:rPr>
        <w:t>.</w:t>
      </w:r>
    </w:p>
    <w:p w:rsidR="002406C0" w:rsidRPr="00301DCB" w:rsidRDefault="002406C0" w:rsidP="00C17155">
      <w:pPr>
        <w:spacing w:line="360" w:lineRule="auto"/>
        <w:rPr>
          <w:rtl/>
        </w:rPr>
      </w:pPr>
      <w:r w:rsidRPr="00301DCB">
        <w:rPr>
          <w:rFonts w:hint="cs"/>
          <w:rtl/>
        </w:rPr>
        <w:t>הגדרות..........................................................................................................</w:t>
      </w:r>
      <w:r w:rsidR="00F37CA0" w:rsidRPr="00301DCB">
        <w:rPr>
          <w:rFonts w:hint="cs"/>
          <w:rtl/>
        </w:rPr>
        <w:t>......................</w:t>
      </w:r>
    </w:p>
    <w:p w:rsidR="00023813" w:rsidRPr="00301DCB" w:rsidRDefault="00023813" w:rsidP="00C17155">
      <w:pPr>
        <w:spacing w:line="360" w:lineRule="auto"/>
        <w:rPr>
          <w:rtl/>
        </w:rPr>
      </w:pPr>
      <w:r w:rsidRPr="00301DCB">
        <w:rPr>
          <w:rFonts w:hint="cs"/>
          <w:rtl/>
        </w:rPr>
        <w:t>רקע..............................................................................................................</w:t>
      </w:r>
      <w:r w:rsidR="00F37CA0" w:rsidRPr="00301DCB">
        <w:rPr>
          <w:rFonts w:hint="cs"/>
          <w:rtl/>
        </w:rPr>
        <w:t>.......................</w:t>
      </w:r>
    </w:p>
    <w:p w:rsidR="00023813" w:rsidRPr="00301DCB" w:rsidRDefault="00023813" w:rsidP="00C17155">
      <w:pPr>
        <w:spacing w:line="360"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F37CA0" w:rsidRPr="00301DCB">
        <w:rPr>
          <w:rFonts w:hint="cs"/>
          <w:rtl/>
        </w:rPr>
        <w:t>.................</w:t>
      </w:r>
    </w:p>
    <w:p w:rsidR="00023813" w:rsidRPr="00301DCB" w:rsidRDefault="00023813" w:rsidP="00C17155">
      <w:pPr>
        <w:spacing w:line="360" w:lineRule="auto"/>
        <w:rPr>
          <w:rtl/>
        </w:rPr>
      </w:pPr>
      <w:r w:rsidRPr="00301DCB">
        <w:rPr>
          <w:rFonts w:hint="cs"/>
          <w:rtl/>
        </w:rPr>
        <w:t>תקופת ההתקשרות.............................................................................................</w:t>
      </w:r>
      <w:r w:rsidR="00F37CA0" w:rsidRPr="00301DCB">
        <w:rPr>
          <w:rFonts w:hint="cs"/>
          <w:rtl/>
        </w:rPr>
        <w:t>..................</w:t>
      </w:r>
    </w:p>
    <w:p w:rsidR="00023813" w:rsidRPr="00301DCB" w:rsidRDefault="009B4098" w:rsidP="00C17155">
      <w:pPr>
        <w:spacing w:line="360"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C17155">
      <w:pPr>
        <w:spacing w:line="360" w:lineRule="auto"/>
        <w:rPr>
          <w:rtl/>
        </w:rPr>
      </w:pPr>
      <w:r w:rsidRPr="00301DCB">
        <w:rPr>
          <w:rFonts w:hint="cs"/>
          <w:rtl/>
        </w:rPr>
        <w:t>תנאים מוקדמים להשתתפות במכרז (תנאי סף)........................................................................</w:t>
      </w:r>
    </w:p>
    <w:p w:rsidR="00023813" w:rsidRPr="00301DCB" w:rsidRDefault="0068615B" w:rsidP="00C17155">
      <w:pPr>
        <w:spacing w:line="360"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C17155">
      <w:pPr>
        <w:spacing w:line="360" w:lineRule="auto"/>
        <w:rPr>
          <w:rtl/>
        </w:rPr>
      </w:pPr>
      <w:r w:rsidRPr="00301DCB">
        <w:rPr>
          <w:rFonts w:hint="cs"/>
          <w:rtl/>
        </w:rPr>
        <w:t>הוראות בדבר הגשת ההצעה..................................................................................................</w:t>
      </w:r>
    </w:p>
    <w:p w:rsidR="00F37CA0" w:rsidRPr="00301DCB" w:rsidRDefault="00F37CA0" w:rsidP="00C17155">
      <w:pPr>
        <w:spacing w:line="360" w:lineRule="auto"/>
        <w:rPr>
          <w:rtl/>
        </w:rPr>
      </w:pPr>
      <w:r w:rsidRPr="00301DCB">
        <w:rPr>
          <w:rFonts w:hint="cs"/>
          <w:rtl/>
        </w:rPr>
        <w:t>התחייבויות הספק הזוכה......................................................................................................</w:t>
      </w:r>
    </w:p>
    <w:p w:rsidR="00F37CA0" w:rsidRDefault="00F37CA0" w:rsidP="00C17155">
      <w:pPr>
        <w:spacing w:line="360" w:lineRule="auto"/>
        <w:rPr>
          <w:rtl/>
        </w:rPr>
      </w:pPr>
      <w:r w:rsidRPr="00301DCB">
        <w:rPr>
          <w:rFonts w:hint="cs"/>
          <w:rtl/>
        </w:rPr>
        <w:t>התמורה..............................................................................................................................</w:t>
      </w:r>
    </w:p>
    <w:p w:rsidR="00F37CA0" w:rsidRPr="00301DCB" w:rsidRDefault="00814B64" w:rsidP="0087279E">
      <w:pPr>
        <w:spacing w:line="360" w:lineRule="auto"/>
        <w:rPr>
          <w:rtl/>
        </w:rPr>
      </w:pPr>
      <w:r>
        <w:rPr>
          <w:rFonts w:hint="cs"/>
          <w:rtl/>
        </w:rPr>
        <w:t xml:space="preserve">פיצויים מוסכמים </w:t>
      </w:r>
      <w:r w:rsidR="00F37CA0" w:rsidRPr="00301DCB">
        <w:rPr>
          <w:rFonts w:hint="cs"/>
          <w:rtl/>
        </w:rPr>
        <w:t>היררכיה בי</w:t>
      </w:r>
      <w:r w:rsidR="0087279E">
        <w:rPr>
          <w:rFonts w:hint="cs"/>
          <w:rtl/>
        </w:rPr>
        <w:t>ן המכרז להסכם............................</w:t>
      </w:r>
      <w:r w:rsidR="00F37CA0" w:rsidRPr="00301DCB">
        <w:rPr>
          <w:rFonts w:hint="cs"/>
          <w:rtl/>
        </w:rPr>
        <w:t>...........................................</w:t>
      </w:r>
    </w:p>
    <w:p w:rsidR="00F37CA0" w:rsidRDefault="00F37CA0" w:rsidP="00C17155">
      <w:pPr>
        <w:spacing w:line="360" w:lineRule="auto"/>
        <w:rPr>
          <w:rtl/>
        </w:rPr>
      </w:pPr>
      <w:r w:rsidRPr="00301DCB">
        <w:rPr>
          <w:rFonts w:hint="cs"/>
          <w:rtl/>
        </w:rPr>
        <w:t>שאלות והבהרות...................................................................................................................</w:t>
      </w:r>
    </w:p>
    <w:p w:rsidR="003B56F8" w:rsidRPr="00301DCB" w:rsidRDefault="003B56F8" w:rsidP="00C17155">
      <w:pPr>
        <w:spacing w:line="360" w:lineRule="auto"/>
        <w:rPr>
          <w:rtl/>
        </w:rPr>
      </w:pPr>
      <w:r>
        <w:rPr>
          <w:rFonts w:hint="cs"/>
          <w:rtl/>
        </w:rPr>
        <w:t>עיון במסמכים......................................................................................................................</w:t>
      </w:r>
    </w:p>
    <w:p w:rsidR="00911260" w:rsidRDefault="00F37CA0" w:rsidP="00C17155">
      <w:pPr>
        <w:spacing w:line="360" w:lineRule="auto"/>
        <w:rPr>
          <w:rtl/>
        </w:rPr>
      </w:pPr>
      <w:r w:rsidRPr="00301DCB">
        <w:rPr>
          <w:rFonts w:hint="cs"/>
          <w:rtl/>
        </w:rPr>
        <w:t>רשימת נספחים....................................................................................................................</w:t>
      </w:r>
    </w:p>
    <w:p w:rsidR="00014C23" w:rsidRPr="00E5042E" w:rsidRDefault="00911260" w:rsidP="007631AB">
      <w:pPr>
        <w:spacing w:line="276" w:lineRule="auto"/>
        <w:rPr>
          <w:rtl/>
        </w:rPr>
      </w:pPr>
      <w:r>
        <w:rPr>
          <w:rtl/>
        </w:rPr>
        <w:br w:type="page"/>
      </w:r>
    </w:p>
    <w:p w:rsidR="00014C23" w:rsidRPr="0068615B" w:rsidRDefault="002406C0" w:rsidP="00197BC4">
      <w:pPr>
        <w:pStyle w:val="1"/>
        <w:rPr>
          <w:rtl/>
        </w:rPr>
      </w:pPr>
      <w:r w:rsidRPr="0068615B">
        <w:rPr>
          <w:rFonts w:hint="cs"/>
          <w:rtl/>
        </w:rPr>
        <w:lastRenderedPageBreak/>
        <w:t xml:space="preserve">טבלת </w:t>
      </w:r>
      <w:r w:rsidR="00964E13" w:rsidRPr="0068615B">
        <w:rPr>
          <w:rFonts w:hint="cs"/>
          <w:rtl/>
        </w:rPr>
        <w:t xml:space="preserve">ריכוז </w:t>
      </w:r>
      <w:r w:rsidR="00014C23" w:rsidRPr="0068615B">
        <w:rPr>
          <w:rFonts w:hint="eastAsia"/>
          <w:rtl/>
        </w:rPr>
        <w:t>מועדים</w:t>
      </w:r>
      <w:r w:rsidR="00014C23" w:rsidRPr="0068615B">
        <w:rPr>
          <w:rtl/>
        </w:rPr>
        <w:t>:</w:t>
      </w:r>
    </w:p>
    <w:tbl>
      <w:tblPr>
        <w:bidiVisual/>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641"/>
        <w:gridCol w:w="3891"/>
      </w:tblGrid>
      <w:tr w:rsidR="00014C23" w:rsidRPr="00E5042E" w:rsidTr="005A71BE">
        <w:trPr>
          <w:tblHeader/>
        </w:trPr>
        <w:tc>
          <w:tcPr>
            <w:tcW w:w="4641" w:type="dxa"/>
          </w:tcPr>
          <w:p w:rsidR="00014C23" w:rsidRPr="00E5042E" w:rsidRDefault="00014C23" w:rsidP="0087279E">
            <w:pPr>
              <w:spacing w:line="360" w:lineRule="auto"/>
              <w:jc w:val="center"/>
              <w:rPr>
                <w:b/>
                <w:bCs/>
                <w:u w:val="single"/>
                <w:rtl/>
              </w:rPr>
            </w:pPr>
            <w:r w:rsidRPr="00E5042E">
              <w:rPr>
                <w:rFonts w:hint="cs"/>
                <w:b/>
                <w:bCs/>
                <w:u w:val="single"/>
                <w:rtl/>
              </w:rPr>
              <w:t>פעילות</w:t>
            </w:r>
          </w:p>
        </w:tc>
        <w:tc>
          <w:tcPr>
            <w:tcW w:w="3891" w:type="dxa"/>
          </w:tcPr>
          <w:p w:rsidR="00014C23" w:rsidRPr="00E5042E" w:rsidRDefault="00014C23" w:rsidP="0087279E">
            <w:pPr>
              <w:spacing w:line="360" w:lineRule="auto"/>
              <w:jc w:val="center"/>
              <w:rPr>
                <w:b/>
                <w:bCs/>
                <w:u w:val="single"/>
                <w:rtl/>
              </w:rPr>
            </w:pPr>
            <w:r w:rsidRPr="00E5042E">
              <w:rPr>
                <w:rFonts w:hint="cs"/>
                <w:b/>
                <w:bCs/>
                <w:u w:val="single"/>
                <w:rtl/>
              </w:rPr>
              <w:t>מועד</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מועד פרסום המכרז</w:t>
            </w:r>
          </w:p>
        </w:tc>
        <w:tc>
          <w:tcPr>
            <w:tcW w:w="3891" w:type="dxa"/>
          </w:tcPr>
          <w:p w:rsidR="00014C23" w:rsidRPr="00E5042E" w:rsidRDefault="00E57AC9" w:rsidP="0087279E">
            <w:pPr>
              <w:spacing w:line="360" w:lineRule="auto"/>
              <w:rPr>
                <w:rtl/>
              </w:rPr>
            </w:pPr>
            <w:r>
              <w:rPr>
                <w:rFonts w:hint="cs"/>
                <w:rtl/>
              </w:rPr>
              <w:t>22/3/2018</w:t>
            </w:r>
          </w:p>
        </w:tc>
      </w:tr>
      <w:tr w:rsidR="00014C23" w:rsidRPr="00E5042E" w:rsidTr="005A71BE">
        <w:tc>
          <w:tcPr>
            <w:tcW w:w="4641" w:type="dxa"/>
          </w:tcPr>
          <w:p w:rsidR="00014C23" w:rsidRPr="00E5042E" w:rsidRDefault="00CC3E15" w:rsidP="0087279E">
            <w:pPr>
              <w:spacing w:line="360" w:lineRule="auto"/>
              <w:rPr>
                <w:rtl/>
              </w:rPr>
            </w:pPr>
            <w:r w:rsidRPr="00E5042E">
              <w:rPr>
                <w:rFonts w:hint="cs"/>
                <w:rtl/>
              </w:rPr>
              <w:t xml:space="preserve">מועד אחרון להגשת שאלות הבהרה </w:t>
            </w:r>
            <w:r w:rsidR="00014C23" w:rsidRPr="00E5042E">
              <w:rPr>
                <w:rFonts w:hint="cs"/>
                <w:rtl/>
              </w:rPr>
              <w:t xml:space="preserve"> </w:t>
            </w:r>
          </w:p>
        </w:tc>
        <w:tc>
          <w:tcPr>
            <w:tcW w:w="3891" w:type="dxa"/>
          </w:tcPr>
          <w:p w:rsidR="00014C23" w:rsidRPr="00E5042E" w:rsidRDefault="00EE647A" w:rsidP="00E57AC9">
            <w:pPr>
              <w:spacing w:line="360" w:lineRule="auto"/>
              <w:rPr>
                <w:rtl/>
              </w:rPr>
            </w:pPr>
            <w:r w:rsidRPr="00EE647A">
              <w:rPr>
                <w:rtl/>
              </w:rPr>
              <w:t xml:space="preserve">עד </w:t>
            </w:r>
            <w:r w:rsidR="00E57AC9" w:rsidRPr="00E57AC9">
              <w:rPr>
                <w:rtl/>
              </w:rPr>
              <w:t>יום חמישי, כ"ז ניסן התשע"ח 12.4.2018 שעה 12:00</w:t>
            </w:r>
            <w:r w:rsidRPr="00EE647A">
              <w:rPr>
                <w:rtl/>
              </w:rPr>
              <w:t xml:space="preserve"> </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 xml:space="preserve">מועד </w:t>
            </w:r>
            <w:r w:rsidR="0037225E">
              <w:rPr>
                <w:rFonts w:hint="cs"/>
                <w:rtl/>
              </w:rPr>
              <w:t xml:space="preserve">אחרון למענה על שאלות ההבהרה </w:t>
            </w:r>
          </w:p>
        </w:tc>
        <w:tc>
          <w:tcPr>
            <w:tcW w:w="3891" w:type="dxa"/>
          </w:tcPr>
          <w:p w:rsidR="00014C23" w:rsidRPr="00E5042E" w:rsidRDefault="005A71BE" w:rsidP="00E57AC9">
            <w:pPr>
              <w:spacing w:line="360" w:lineRule="auto"/>
              <w:rPr>
                <w:rtl/>
              </w:rPr>
            </w:pPr>
            <w:r w:rsidRPr="005A71BE">
              <w:rPr>
                <w:rtl/>
              </w:rPr>
              <w:t xml:space="preserve">עד ליום </w:t>
            </w:r>
            <w:r w:rsidR="00E57AC9" w:rsidRPr="00E57AC9">
              <w:rPr>
                <w:rtl/>
              </w:rPr>
              <w:t>חמישי, י"א אייר התשע"ח,</w:t>
            </w:r>
            <w:r w:rsidR="00E57AC9">
              <w:rPr>
                <w:rFonts w:hint="cs"/>
                <w:rtl/>
              </w:rPr>
              <w:br/>
            </w:r>
            <w:r w:rsidR="00E57AC9" w:rsidRPr="00E57AC9">
              <w:rPr>
                <w:rtl/>
              </w:rPr>
              <w:t xml:space="preserve"> 26 באפריל 2018</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המועד האחרון להגשת הצעות</w:t>
            </w:r>
          </w:p>
        </w:tc>
        <w:tc>
          <w:tcPr>
            <w:tcW w:w="3891" w:type="dxa"/>
          </w:tcPr>
          <w:p w:rsidR="00014C23" w:rsidRPr="005A71BE" w:rsidRDefault="005A71BE" w:rsidP="00E57AC9">
            <w:pPr>
              <w:spacing w:after="200" w:line="360" w:lineRule="auto"/>
              <w:rPr>
                <w:sz w:val="22"/>
                <w:szCs w:val="22"/>
                <w:rtl/>
                <w:lang w:eastAsia="he-IL"/>
              </w:rPr>
            </w:pPr>
            <w:r w:rsidRPr="00DB4CD2">
              <w:rPr>
                <w:rFonts w:hint="cs"/>
                <w:rtl/>
              </w:rPr>
              <w:t xml:space="preserve">ביום </w:t>
            </w:r>
            <w:r w:rsidR="00E57AC9" w:rsidRPr="00E57AC9">
              <w:rPr>
                <w:rtl/>
              </w:rPr>
              <w:t>חמישי,  ג' סיוון התשע"ח 17.5.2018 עד השעה 12:00.</w:t>
            </w:r>
            <w:r w:rsidRPr="00DB4CD2">
              <w:rPr>
                <w:rFonts w:hint="cs"/>
                <w:rtl/>
              </w:rPr>
              <w:t xml:space="preserve"> </w:t>
            </w:r>
          </w:p>
        </w:tc>
      </w:tr>
      <w:tr w:rsidR="00530126" w:rsidRPr="00E5042E" w:rsidTr="005A71BE">
        <w:tc>
          <w:tcPr>
            <w:tcW w:w="4641" w:type="dxa"/>
          </w:tcPr>
          <w:p w:rsidR="00530126" w:rsidRPr="00E5042E" w:rsidRDefault="00D251EC" w:rsidP="0087279E">
            <w:pPr>
              <w:spacing w:line="360" w:lineRule="auto"/>
              <w:rPr>
                <w:rtl/>
              </w:rPr>
            </w:pPr>
            <w:r w:rsidRPr="00E5042E">
              <w:rPr>
                <w:rFonts w:hint="cs"/>
                <w:rtl/>
              </w:rPr>
              <w:t>מ</w:t>
            </w:r>
            <w:r w:rsidR="00530126" w:rsidRPr="00E5042E">
              <w:rPr>
                <w:rFonts w:hint="cs"/>
                <w:rtl/>
              </w:rPr>
              <w:t>ועד חתימה על הסכם ההתקשרות</w:t>
            </w:r>
          </w:p>
        </w:tc>
        <w:tc>
          <w:tcPr>
            <w:tcW w:w="3891" w:type="dxa"/>
          </w:tcPr>
          <w:p w:rsidR="00530126" w:rsidRPr="00E5042E" w:rsidRDefault="000F632F" w:rsidP="0087279E">
            <w:pPr>
              <w:spacing w:line="360" w:lineRule="auto"/>
              <w:rPr>
                <w:rtl/>
              </w:rPr>
            </w:pPr>
            <w:r w:rsidRPr="003A6B0B">
              <w:rPr>
                <w:rFonts w:hint="cs"/>
                <w:rtl/>
              </w:rPr>
              <w:t>ב</w:t>
            </w:r>
            <w:r w:rsidR="000F7F58">
              <w:rPr>
                <w:rFonts w:hint="cs"/>
                <w:rtl/>
              </w:rPr>
              <w:t>תוך 14</w:t>
            </w:r>
            <w:r w:rsidR="00530126" w:rsidRPr="003A6B0B">
              <w:rPr>
                <w:rFonts w:hint="cs"/>
                <w:rtl/>
              </w:rPr>
              <w:t xml:space="preserve"> ימים </w:t>
            </w:r>
            <w:r w:rsidR="001F4904" w:rsidRPr="00D02437">
              <w:rPr>
                <w:rFonts w:hint="cs"/>
                <w:rtl/>
              </w:rPr>
              <w:t>ממועד העברת נוסח ההסכם לזוכה.</w:t>
            </w:r>
            <w:r w:rsidR="001F4904">
              <w:rPr>
                <w:rFonts w:hint="cs"/>
                <w:rtl/>
              </w:rPr>
              <w:t xml:space="preserve"> </w:t>
            </w:r>
          </w:p>
        </w:tc>
      </w:tr>
      <w:tr w:rsidR="00014C23" w:rsidRPr="00E5042E" w:rsidTr="005A71BE">
        <w:tc>
          <w:tcPr>
            <w:tcW w:w="4641" w:type="dxa"/>
          </w:tcPr>
          <w:p w:rsidR="00014C23" w:rsidRPr="00E5042E" w:rsidRDefault="00014C23" w:rsidP="0087279E">
            <w:pPr>
              <w:spacing w:line="360" w:lineRule="auto"/>
            </w:pPr>
            <w:r w:rsidRPr="00E5042E">
              <w:rPr>
                <w:rtl/>
              </w:rPr>
              <w:t>תחילת מתן שירותים</w:t>
            </w:r>
          </w:p>
        </w:tc>
        <w:tc>
          <w:tcPr>
            <w:tcW w:w="3891" w:type="dxa"/>
          </w:tcPr>
          <w:p w:rsidR="00014C23" w:rsidRPr="00E5042E" w:rsidRDefault="004866EC" w:rsidP="0087279E">
            <w:pPr>
              <w:spacing w:line="360" w:lineRule="auto"/>
            </w:pPr>
            <w:r>
              <w:rPr>
                <w:rFonts w:hint="cs"/>
                <w:rtl/>
              </w:rPr>
              <w:t>מ</w:t>
            </w:r>
            <w:r w:rsidR="00BF29F0">
              <w:rPr>
                <w:rFonts w:hint="cs"/>
                <w:rtl/>
              </w:rPr>
              <w:t xml:space="preserve">מועד </w:t>
            </w:r>
            <w:r w:rsidR="00594DD5">
              <w:rPr>
                <w:rFonts w:hint="cs"/>
                <w:rtl/>
              </w:rPr>
              <w:t xml:space="preserve">קבלת </w:t>
            </w:r>
            <w:r w:rsidR="00BF29F0">
              <w:rPr>
                <w:rFonts w:hint="cs"/>
                <w:rtl/>
              </w:rPr>
              <w:t xml:space="preserve"> הסכם </w:t>
            </w:r>
            <w:r w:rsidR="00594DD5">
              <w:rPr>
                <w:rFonts w:hint="cs"/>
                <w:rtl/>
              </w:rPr>
              <w:t xml:space="preserve">חתום </w:t>
            </w:r>
            <w:r w:rsidR="00BF29F0">
              <w:rPr>
                <w:rFonts w:hint="cs"/>
                <w:rtl/>
              </w:rPr>
              <w:t>ע"י מורשי החתימה של המשרד</w:t>
            </w:r>
            <w:r w:rsidR="00E85E71" w:rsidRPr="003A6B0B">
              <w:rPr>
                <w:rFonts w:hint="cs"/>
                <w:rtl/>
              </w:rPr>
              <w:t xml:space="preserve"> </w:t>
            </w:r>
            <w:r w:rsidR="00B9798F" w:rsidRPr="00B9798F">
              <w:rPr>
                <w:rFonts w:hint="cs"/>
                <w:rtl/>
              </w:rPr>
              <w:t xml:space="preserve">(חתימה מלאה ולא הסכם חתום בראשי תיבות בלבד) </w:t>
            </w:r>
            <w:r w:rsidR="00E85E71" w:rsidRPr="003A6B0B">
              <w:rPr>
                <w:rFonts w:hint="cs"/>
                <w:rtl/>
              </w:rPr>
              <w:t xml:space="preserve">או במועד </w:t>
            </w:r>
            <w:r w:rsidR="00BF29F0">
              <w:rPr>
                <w:rFonts w:hint="cs"/>
                <w:rtl/>
              </w:rPr>
              <w:t xml:space="preserve"> מאוחר יותר </w:t>
            </w:r>
            <w:r w:rsidR="00E85E71" w:rsidRPr="003A6B0B">
              <w:rPr>
                <w:rFonts w:hint="cs"/>
                <w:rtl/>
              </w:rPr>
              <w:t>שיקבע המשרד</w:t>
            </w:r>
            <w:r w:rsidR="00594DD5">
              <w:rPr>
                <w:rFonts w:hint="cs"/>
                <w:rtl/>
              </w:rPr>
              <w:t xml:space="preserve"> </w:t>
            </w:r>
          </w:p>
        </w:tc>
      </w:tr>
    </w:tbl>
    <w:p w:rsidR="00CC3E15" w:rsidRPr="00E5042E" w:rsidRDefault="00CC3E15" w:rsidP="007631AB">
      <w:pPr>
        <w:spacing w:line="276" w:lineRule="auto"/>
        <w:ind w:left="-147"/>
        <w:rPr>
          <w:rtl/>
        </w:rPr>
      </w:pPr>
    </w:p>
    <w:p w:rsidR="00014C23" w:rsidRPr="00E5042E" w:rsidRDefault="005D265B" w:rsidP="00F266EC">
      <w:pPr>
        <w:spacing w:line="360" w:lineRule="auto"/>
        <w:ind w:left="516" w:hanging="516"/>
        <w:jc w:val="both"/>
        <w:rPr>
          <w:rtl/>
        </w:rPr>
      </w:pPr>
      <w:r>
        <w:rPr>
          <w:rFonts w:hint="cs"/>
          <w:rtl/>
        </w:rPr>
        <w:t>1</w:t>
      </w:r>
      <w:r w:rsidR="00CC3E15" w:rsidRPr="00E5042E">
        <w:rPr>
          <w:rFonts w:hint="cs"/>
          <w:rtl/>
        </w:rPr>
        <w:t>.1</w:t>
      </w:r>
      <w:r w:rsidR="00CC3E15" w:rsidRPr="00E5042E">
        <w:rPr>
          <w:rFonts w:hint="cs"/>
          <w:rtl/>
        </w:rPr>
        <w:tab/>
        <w:t xml:space="preserve">במקרה של </w:t>
      </w:r>
      <w:r w:rsidR="0068615B">
        <w:rPr>
          <w:rFonts w:hint="cs"/>
          <w:rtl/>
        </w:rPr>
        <w:t>אי התאמה</w:t>
      </w:r>
      <w:r w:rsidR="0068615B" w:rsidRPr="00E5042E">
        <w:rPr>
          <w:rFonts w:hint="cs"/>
          <w:rtl/>
        </w:rPr>
        <w:t xml:space="preserve"> </w:t>
      </w:r>
      <w:r w:rsidR="00CC3E15" w:rsidRPr="00E5042E">
        <w:rPr>
          <w:rFonts w:hint="cs"/>
          <w:rtl/>
        </w:rPr>
        <w:t>בין התאריכים שצו</w:t>
      </w:r>
      <w:r w:rsidR="000C166A">
        <w:rPr>
          <w:rFonts w:hint="cs"/>
          <w:rtl/>
        </w:rPr>
        <w:t>י</w:t>
      </w:r>
      <w:r w:rsidR="00CC3E15" w:rsidRPr="00E5042E">
        <w:rPr>
          <w:rFonts w:hint="cs"/>
          <w:rtl/>
        </w:rPr>
        <w:t>נו ל</w:t>
      </w:r>
      <w:r w:rsidR="00B7291F">
        <w:rPr>
          <w:rFonts w:hint="cs"/>
          <w:rtl/>
        </w:rPr>
        <w:t xml:space="preserve">עיל לבין תאריכים אחרים המופיעים </w:t>
      </w:r>
      <w:r w:rsidR="00CC3E15" w:rsidRPr="00E5042E">
        <w:rPr>
          <w:rFonts w:hint="cs"/>
          <w:rtl/>
        </w:rPr>
        <w:t>בגוף המכרז, קובעים התאריכים בטבלה זו.</w:t>
      </w:r>
    </w:p>
    <w:p w:rsidR="00FC47E7" w:rsidRDefault="005D265B" w:rsidP="00F266EC">
      <w:pPr>
        <w:spacing w:line="360" w:lineRule="auto"/>
        <w:ind w:left="516" w:hanging="516"/>
        <w:jc w:val="both"/>
        <w:rPr>
          <w:rtl/>
        </w:rPr>
      </w:pPr>
      <w:r>
        <w:rPr>
          <w:rFonts w:hint="cs"/>
          <w:rtl/>
        </w:rPr>
        <w:t>1</w:t>
      </w:r>
      <w:r w:rsidR="00CC3E15" w:rsidRPr="00E5042E">
        <w:rPr>
          <w:rFonts w:hint="cs"/>
          <w:rtl/>
        </w:rPr>
        <w:t>.2</w:t>
      </w:r>
      <w:r w:rsidR="00CC3E15" w:rsidRPr="00E5042E">
        <w:rPr>
          <w:rFonts w:hint="cs"/>
          <w:rtl/>
        </w:rPr>
        <w:tab/>
        <w:t>המ</w:t>
      </w:r>
      <w:r w:rsidR="00192653" w:rsidRPr="00E5042E">
        <w:rPr>
          <w:rFonts w:hint="cs"/>
          <w:rtl/>
        </w:rPr>
        <w:t>שרד</w:t>
      </w:r>
      <w:r w:rsidR="00CC3E15" w:rsidRPr="00E5042E">
        <w:rPr>
          <w:rFonts w:hint="cs"/>
          <w:rtl/>
        </w:rPr>
        <w:t xml:space="preserve"> שומר לעצמו שיקול דעת בלעדי לשנות כל אחד מן המועדים המנויים לעיל</w:t>
      </w:r>
      <w:r w:rsidR="005C787D">
        <w:rPr>
          <w:rFonts w:hint="cs"/>
          <w:rtl/>
        </w:rPr>
        <w:t xml:space="preserve"> </w:t>
      </w:r>
      <w:r w:rsidR="00CC3E15" w:rsidRPr="00E5042E">
        <w:rPr>
          <w:rFonts w:hint="cs"/>
          <w:rtl/>
        </w:rPr>
        <w:t xml:space="preserve">בהודעה </w:t>
      </w:r>
      <w:r w:rsidR="00530126" w:rsidRPr="00E5042E">
        <w:rPr>
          <w:rFonts w:hint="cs"/>
          <w:rtl/>
        </w:rPr>
        <w:t xml:space="preserve">שתפורסם </w:t>
      </w:r>
      <w:r w:rsidR="00E85E71">
        <w:rPr>
          <w:rFonts w:hint="cs"/>
          <w:rtl/>
        </w:rPr>
        <w:t>באתר המשרד</w:t>
      </w:r>
      <w:r w:rsidR="00CC3E15" w:rsidRPr="00E5042E">
        <w:rPr>
          <w:rFonts w:hint="cs"/>
          <w:rtl/>
        </w:rPr>
        <w:t xml:space="preserve">, ולא תהא למי מהספקים כל טענה או דרישה בקשר לכך. </w:t>
      </w:r>
    </w:p>
    <w:p w:rsidR="00FC47E7" w:rsidRPr="00E5042E" w:rsidRDefault="00FC47E7" w:rsidP="007631AB">
      <w:pPr>
        <w:spacing w:line="276" w:lineRule="auto"/>
        <w:ind w:left="1509" w:hanging="993"/>
        <w:jc w:val="both"/>
        <w:rPr>
          <w:rtl/>
        </w:rPr>
      </w:pPr>
    </w:p>
    <w:p w:rsidR="005A1C32" w:rsidRPr="00E5042E" w:rsidRDefault="005A1C32" w:rsidP="007631AB">
      <w:pPr>
        <w:spacing w:line="276" w:lineRule="auto"/>
        <w:rPr>
          <w:rtl/>
          <w:cs/>
        </w:rPr>
      </w:pPr>
    </w:p>
    <w:p w:rsidR="00FA315E" w:rsidRPr="0068615B" w:rsidRDefault="00FA315E" w:rsidP="006C13B6">
      <w:pPr>
        <w:pStyle w:val="1"/>
        <w:rPr>
          <w:rtl/>
        </w:rPr>
      </w:pPr>
      <w:r w:rsidRPr="0068615B">
        <w:rPr>
          <w:rFonts w:hint="eastAsia"/>
          <w:rtl/>
        </w:rPr>
        <w:t>הגדרות</w:t>
      </w:r>
      <w:r w:rsidRPr="0068615B">
        <w:rPr>
          <w:rtl/>
        </w:rPr>
        <w:t>:</w:t>
      </w:r>
    </w:p>
    <w:p w:rsidR="000C7C37" w:rsidRPr="00E11AE4" w:rsidRDefault="00067674" w:rsidP="00F23CA9">
      <w:pPr>
        <w:tabs>
          <w:tab w:val="left" w:pos="1475"/>
        </w:tabs>
        <w:spacing w:line="360" w:lineRule="auto"/>
        <w:ind w:left="516"/>
        <w:rPr>
          <w:rtl/>
        </w:rPr>
      </w:pPr>
      <w:r>
        <w:rPr>
          <w:rFonts w:hint="cs"/>
          <w:b/>
          <w:bCs/>
          <w:rtl/>
        </w:rPr>
        <w:t>"</w:t>
      </w:r>
      <w:r w:rsidR="000C7C37" w:rsidRPr="00E11AE4">
        <w:rPr>
          <w:rFonts w:hint="cs"/>
          <w:b/>
          <w:bCs/>
          <w:rtl/>
        </w:rPr>
        <w:t>גורם מקצועי</w:t>
      </w:r>
      <w:r>
        <w:rPr>
          <w:rFonts w:hint="cs"/>
          <w:b/>
          <w:bCs/>
          <w:rtl/>
        </w:rPr>
        <w:t>"</w:t>
      </w:r>
      <w:r w:rsidR="000C7C37">
        <w:rPr>
          <w:rFonts w:hint="cs"/>
          <w:b/>
          <w:bCs/>
          <w:rtl/>
        </w:rPr>
        <w:t xml:space="preserve">- </w:t>
      </w:r>
      <w:r w:rsidR="000C7C37" w:rsidRPr="00E11AE4">
        <w:rPr>
          <w:rFonts w:hint="cs"/>
          <w:rtl/>
        </w:rPr>
        <w:t>יחידה מקצועית או כל גורם המקבל שירות מ</w:t>
      </w:r>
      <w:r w:rsidR="000C7C37">
        <w:rPr>
          <w:rFonts w:hint="cs"/>
          <w:rtl/>
        </w:rPr>
        <w:t xml:space="preserve">יחידת </w:t>
      </w:r>
      <w:r w:rsidR="000C7C37" w:rsidRPr="00E11AE4">
        <w:rPr>
          <w:rFonts w:hint="cs"/>
          <w:rtl/>
        </w:rPr>
        <w:t>המכרזים ומוועדת המכרזים. לרוב, הגורם המקצועי יהווה יחידה במשרד אשר פנתה לצאת ב</w:t>
      </w:r>
      <w:r w:rsidR="000C7C37">
        <w:rPr>
          <w:rFonts w:hint="cs"/>
          <w:rtl/>
        </w:rPr>
        <w:t xml:space="preserve">מכרז </w:t>
      </w:r>
      <w:r w:rsidR="000C7C37" w:rsidRPr="00E11AE4">
        <w:rPr>
          <w:rFonts w:hint="cs"/>
          <w:rtl/>
        </w:rPr>
        <w:t xml:space="preserve">לצורך </w:t>
      </w:r>
      <w:r w:rsidR="000C7C37">
        <w:rPr>
          <w:rFonts w:hint="cs"/>
          <w:rtl/>
        </w:rPr>
        <w:t xml:space="preserve">רכישת טובין או </w:t>
      </w:r>
      <w:r w:rsidR="000C7C37" w:rsidRPr="00E11AE4">
        <w:rPr>
          <w:rFonts w:hint="cs"/>
          <w:rtl/>
        </w:rPr>
        <w:t xml:space="preserve">אספקת שירותים הנדרשים לה לצורך ביצוע תפקידה. </w:t>
      </w:r>
    </w:p>
    <w:p w:rsidR="000C7C37" w:rsidRPr="00E11AE4" w:rsidRDefault="00067674" w:rsidP="00F23CA9">
      <w:pPr>
        <w:tabs>
          <w:tab w:val="left" w:pos="1475"/>
        </w:tabs>
        <w:spacing w:line="360" w:lineRule="auto"/>
        <w:ind w:left="516"/>
        <w:rPr>
          <w:rtl/>
        </w:rPr>
      </w:pPr>
      <w:r>
        <w:rPr>
          <w:rFonts w:hint="cs"/>
          <w:b/>
          <w:bCs/>
          <w:rtl/>
        </w:rPr>
        <w:t>"</w:t>
      </w:r>
      <w:r w:rsidR="000C7C37" w:rsidRPr="00E11AE4">
        <w:rPr>
          <w:rFonts w:hint="cs"/>
          <w:b/>
          <w:bCs/>
          <w:rtl/>
        </w:rPr>
        <w:t>כתיבת/עריכת מסמכי מכרז</w:t>
      </w:r>
      <w:r>
        <w:rPr>
          <w:rFonts w:hint="cs"/>
          <w:b/>
          <w:bCs/>
          <w:rtl/>
        </w:rPr>
        <w:t>"</w:t>
      </w:r>
      <w:r w:rsidR="000C7C37">
        <w:rPr>
          <w:rFonts w:hint="cs"/>
          <w:b/>
          <w:bCs/>
          <w:rtl/>
        </w:rPr>
        <w:t xml:space="preserve">- </w:t>
      </w:r>
      <w:r w:rsidR="000C7C37" w:rsidRPr="00E11AE4">
        <w:rPr>
          <w:rFonts w:hint="cs"/>
          <w:rtl/>
        </w:rPr>
        <w:t xml:space="preserve">יצירה של מסמכי המכרז החל משלב קבלת הגדרת הצורך מהגורם המזמין את כתיבת מסמכי המכרז, דרך ניסוח, כתיבה ועריכה בפועל של כלל פרקי המכרז, ועד הגשת תוצר סופי המהווה נוסח </w:t>
      </w:r>
      <w:r w:rsidR="000C7C37">
        <w:rPr>
          <w:rFonts w:hint="cs"/>
          <w:rtl/>
        </w:rPr>
        <w:t xml:space="preserve">טיוטה </w:t>
      </w:r>
      <w:r w:rsidR="000C7C37" w:rsidRPr="00E11AE4">
        <w:rPr>
          <w:rFonts w:hint="cs"/>
          <w:rtl/>
        </w:rPr>
        <w:t xml:space="preserve">של מכרז </w:t>
      </w:r>
      <w:r w:rsidR="000C7C37">
        <w:rPr>
          <w:rFonts w:hint="cs"/>
          <w:rtl/>
        </w:rPr>
        <w:t xml:space="preserve">לצורך </w:t>
      </w:r>
      <w:r w:rsidR="000C7C37" w:rsidRPr="00E11AE4">
        <w:rPr>
          <w:rFonts w:hint="cs"/>
          <w:rtl/>
        </w:rPr>
        <w:t>פרס</w:t>
      </w:r>
      <w:r w:rsidR="000C7C37">
        <w:rPr>
          <w:rFonts w:hint="cs"/>
          <w:rtl/>
        </w:rPr>
        <w:t xml:space="preserve">ומו </w:t>
      </w:r>
      <w:r w:rsidR="000C7C37" w:rsidRPr="00E11AE4">
        <w:rPr>
          <w:rFonts w:hint="cs"/>
          <w:rtl/>
        </w:rPr>
        <w:t>בפומבי, או הפ</w:t>
      </w:r>
      <w:r w:rsidR="000C7C37">
        <w:rPr>
          <w:rFonts w:hint="cs"/>
          <w:rtl/>
        </w:rPr>
        <w:t xml:space="preserve">צתו </w:t>
      </w:r>
      <w:r w:rsidR="000C7C37" w:rsidRPr="00E11AE4">
        <w:rPr>
          <w:rFonts w:hint="cs"/>
          <w:rtl/>
        </w:rPr>
        <w:t xml:space="preserve">למציעים פוטנציאליים לצורך הגשת הצעתם להליך זה. </w:t>
      </w:r>
    </w:p>
    <w:p w:rsidR="000C7C37" w:rsidRPr="00E11AE4" w:rsidRDefault="00067674" w:rsidP="00F23CA9">
      <w:pPr>
        <w:tabs>
          <w:tab w:val="left" w:pos="1475"/>
        </w:tabs>
        <w:spacing w:line="360" w:lineRule="auto"/>
        <w:ind w:left="516"/>
        <w:rPr>
          <w:rtl/>
        </w:rPr>
      </w:pPr>
      <w:r>
        <w:rPr>
          <w:rFonts w:hint="cs"/>
          <w:b/>
          <w:bCs/>
          <w:rtl/>
        </w:rPr>
        <w:t>"</w:t>
      </w:r>
      <w:r w:rsidR="000C7C37" w:rsidRPr="0057229C">
        <w:rPr>
          <w:rFonts w:hint="cs"/>
          <w:b/>
          <w:bCs/>
          <w:rtl/>
        </w:rPr>
        <w:t>מסמכי תבנית/</w:t>
      </w:r>
      <w:r>
        <w:rPr>
          <w:rFonts w:hint="cs"/>
          <w:b/>
          <w:bCs/>
          <w:rtl/>
        </w:rPr>
        <w:t xml:space="preserve"> "טמפלט"</w:t>
      </w:r>
      <w:r w:rsidR="000C7C37">
        <w:rPr>
          <w:rFonts w:hint="cs"/>
          <w:b/>
          <w:bCs/>
          <w:rtl/>
        </w:rPr>
        <w:t xml:space="preserve"> - </w:t>
      </w:r>
      <w:r w:rsidR="000C7C37" w:rsidRPr="00E11AE4">
        <w:rPr>
          <w:rFonts w:hint="cs"/>
          <w:rtl/>
        </w:rPr>
        <w:t xml:space="preserve">קובץ </w:t>
      </w:r>
      <w:r w:rsidR="000C7C37" w:rsidRPr="00E11AE4">
        <w:t>WORD</w:t>
      </w:r>
      <w:r w:rsidR="000C7C37" w:rsidRPr="00E11AE4">
        <w:rPr>
          <w:rFonts w:hint="cs"/>
          <w:rtl/>
        </w:rPr>
        <w:t xml:space="preserve"> או מכל סוג אחר שהוא הנפוץ לשימוש ע"י המזמין, הכולל תבנית כללית של הליך מכרזי מכל סוג שהוא, </w:t>
      </w:r>
      <w:r w:rsidR="000C7C37">
        <w:rPr>
          <w:rFonts w:hint="cs"/>
          <w:rtl/>
        </w:rPr>
        <w:t xml:space="preserve">במידה שישנו, </w:t>
      </w:r>
      <w:r w:rsidR="000C7C37" w:rsidRPr="00E11AE4">
        <w:rPr>
          <w:rFonts w:hint="cs"/>
          <w:rtl/>
        </w:rPr>
        <w:t xml:space="preserve">שניתן לעשות בו שימוש חוזר על דרך של מילוי בו פרטים ותנאים קונקרטיים ולפרסמו כהליך מכרזי מלא. </w:t>
      </w:r>
    </w:p>
    <w:p w:rsidR="00067674" w:rsidRDefault="00C43547" w:rsidP="00F23CA9">
      <w:pPr>
        <w:spacing w:line="360" w:lineRule="auto"/>
        <w:ind w:left="516"/>
        <w:jc w:val="both"/>
        <w:rPr>
          <w:b/>
          <w:bCs/>
          <w:rtl/>
        </w:rPr>
      </w:pPr>
      <w:r>
        <w:rPr>
          <w:rFonts w:hint="cs"/>
          <w:b/>
          <w:bCs/>
          <w:rtl/>
        </w:rPr>
        <w:t>"</w:t>
      </w:r>
      <w:r w:rsidR="00831800" w:rsidRPr="00DA30CE">
        <w:rPr>
          <w:rFonts w:hint="cs"/>
          <w:b/>
          <w:bCs/>
          <w:rtl/>
        </w:rPr>
        <w:t>מכרז/הליך מכרזי</w:t>
      </w:r>
      <w:r w:rsidR="00067674">
        <w:rPr>
          <w:rFonts w:hint="cs"/>
          <w:rtl/>
        </w:rPr>
        <w:t>"</w:t>
      </w:r>
      <w:r w:rsidR="00602742">
        <w:rPr>
          <w:rFonts w:hint="cs"/>
          <w:rtl/>
        </w:rPr>
        <w:t xml:space="preserve"> - </w:t>
      </w:r>
      <w:r w:rsidR="007F33F3">
        <w:rPr>
          <w:rFonts w:hint="cs"/>
          <w:rtl/>
        </w:rPr>
        <w:t xml:space="preserve">כל </w:t>
      </w:r>
      <w:r w:rsidR="00831800">
        <w:rPr>
          <w:rFonts w:hint="cs"/>
          <w:rtl/>
        </w:rPr>
        <w:t>הליך של פניה לציבור</w:t>
      </w:r>
      <w:r w:rsidR="003E32E7">
        <w:rPr>
          <w:rFonts w:hint="cs"/>
          <w:rtl/>
        </w:rPr>
        <w:t>, לשם</w:t>
      </w:r>
      <w:r w:rsidR="00831800">
        <w:rPr>
          <w:rFonts w:hint="cs"/>
          <w:rtl/>
        </w:rPr>
        <w:t xml:space="preserve"> קבלת הצעות ל</w:t>
      </w:r>
      <w:r w:rsidR="00356819">
        <w:rPr>
          <w:rFonts w:hint="cs"/>
          <w:rtl/>
        </w:rPr>
        <w:t xml:space="preserve">ביצוע עסקה בטובין, </w:t>
      </w:r>
      <w:r w:rsidR="00DA30CE">
        <w:rPr>
          <w:rFonts w:hint="cs"/>
          <w:rtl/>
        </w:rPr>
        <w:t xml:space="preserve"> </w:t>
      </w:r>
      <w:r w:rsidR="00356819">
        <w:rPr>
          <w:rFonts w:hint="cs"/>
          <w:rtl/>
        </w:rPr>
        <w:t xml:space="preserve"> לרכישת שירותים</w:t>
      </w:r>
      <w:r w:rsidR="003E32E7">
        <w:rPr>
          <w:rFonts w:hint="cs"/>
          <w:rtl/>
        </w:rPr>
        <w:t xml:space="preserve"> או לשם קבלת מידע </w:t>
      </w:r>
      <w:r w:rsidR="007F33F3">
        <w:rPr>
          <w:rFonts w:hint="cs"/>
          <w:rtl/>
        </w:rPr>
        <w:t xml:space="preserve">, בין אם מדובר במכרז לפי תקנות חובת המכרזים ובין אם מדובר בהליך פניה אחר עליו החליט המשרד, לרבות </w:t>
      </w:r>
      <w:r w:rsidR="007F33F3" w:rsidRPr="007F33F3">
        <w:rPr>
          <w:rFonts w:hint="cs"/>
          <w:rtl/>
        </w:rPr>
        <w:t>הליך פניה לקבלת מידע (</w:t>
      </w:r>
      <w:r w:rsidR="007F33F3" w:rsidRPr="007F33F3">
        <w:t>(R.F.I</w:t>
      </w:r>
      <w:r w:rsidR="007F33F3">
        <w:rPr>
          <w:rFonts w:hint="cs"/>
          <w:rtl/>
        </w:rPr>
        <w:t>.</w:t>
      </w:r>
      <w:r w:rsidR="00356819">
        <w:rPr>
          <w:rFonts w:hint="cs"/>
          <w:rtl/>
        </w:rPr>
        <w:t xml:space="preserve"> </w:t>
      </w:r>
      <w:r w:rsidR="00C4306F">
        <w:rPr>
          <w:rFonts w:hint="cs"/>
          <w:b/>
          <w:bCs/>
          <w:rtl/>
        </w:rPr>
        <w:t xml:space="preserve">          </w:t>
      </w:r>
      <w:r w:rsidR="00DA30CE">
        <w:rPr>
          <w:rFonts w:hint="cs"/>
          <w:b/>
          <w:bCs/>
          <w:rtl/>
        </w:rPr>
        <w:t xml:space="preserve">     </w:t>
      </w:r>
    </w:p>
    <w:p w:rsidR="00B456DE" w:rsidRDefault="00C4306F" w:rsidP="00F23CA9">
      <w:pPr>
        <w:spacing w:line="360" w:lineRule="auto"/>
        <w:ind w:left="516"/>
        <w:jc w:val="both"/>
        <w:rPr>
          <w:b/>
          <w:bCs/>
          <w:rtl/>
        </w:rPr>
      </w:pPr>
      <w:r>
        <w:rPr>
          <w:rFonts w:hint="cs"/>
          <w:b/>
          <w:bCs/>
          <w:rtl/>
        </w:rPr>
        <w:t>"גופים ציבוריים"</w:t>
      </w:r>
      <w:r w:rsidR="00067674">
        <w:rPr>
          <w:rFonts w:hint="cs"/>
          <w:b/>
          <w:bCs/>
          <w:rtl/>
        </w:rPr>
        <w:t xml:space="preserve"> -  </w:t>
      </w:r>
      <w:r w:rsidRPr="00DA30CE">
        <w:rPr>
          <w:rFonts w:hint="cs"/>
          <w:rtl/>
        </w:rPr>
        <w:t>הגופים המנויים בסעיף 2(א) לחוק חובת המכרזים התשנ"ב-1992.</w:t>
      </w:r>
    </w:p>
    <w:p w:rsidR="00FA315E" w:rsidRPr="00E5042E" w:rsidRDefault="00DA30CE" w:rsidP="00F23CA9">
      <w:pPr>
        <w:spacing w:line="360" w:lineRule="auto"/>
        <w:ind w:left="516"/>
        <w:jc w:val="both"/>
        <w:rPr>
          <w:rtl/>
        </w:rPr>
      </w:pPr>
      <w:r>
        <w:rPr>
          <w:rFonts w:hint="cs"/>
          <w:b/>
          <w:bCs/>
          <w:rtl/>
        </w:rPr>
        <w:lastRenderedPageBreak/>
        <w:t xml:space="preserve">  </w:t>
      </w:r>
      <w:r w:rsidR="00283C98">
        <w:rPr>
          <w:rFonts w:hint="cs"/>
          <w:b/>
          <w:bCs/>
          <w:rtl/>
        </w:rPr>
        <w:t>"</w:t>
      </w:r>
      <w:r w:rsidR="005D265B">
        <w:rPr>
          <w:rFonts w:hint="cs"/>
          <w:b/>
          <w:bCs/>
          <w:rtl/>
        </w:rPr>
        <w:t>ההסכם</w:t>
      </w:r>
      <w:r w:rsidR="00283C98">
        <w:rPr>
          <w:rFonts w:hint="cs"/>
          <w:b/>
          <w:bCs/>
          <w:rtl/>
        </w:rPr>
        <w:t>"</w:t>
      </w:r>
      <w:r w:rsidR="005D265B">
        <w:rPr>
          <w:rFonts w:hint="cs"/>
          <w:b/>
          <w:bCs/>
          <w:rtl/>
        </w:rPr>
        <w:t xml:space="preserve">, </w:t>
      </w:r>
      <w:r w:rsidR="00283C98">
        <w:rPr>
          <w:rFonts w:hint="cs"/>
          <w:b/>
          <w:bCs/>
          <w:rtl/>
        </w:rPr>
        <w:t>"</w:t>
      </w:r>
      <w:r w:rsidR="00FA315E" w:rsidRPr="00E5042E">
        <w:rPr>
          <w:rFonts w:hint="eastAsia"/>
          <w:b/>
          <w:bCs/>
          <w:rtl/>
        </w:rPr>
        <w:t>הסכם</w:t>
      </w:r>
      <w:r w:rsidR="00FA315E" w:rsidRPr="00E5042E">
        <w:rPr>
          <w:b/>
          <w:bCs/>
          <w:rtl/>
        </w:rPr>
        <w:t xml:space="preserve"> ההתקשרות</w:t>
      </w:r>
      <w:r w:rsidR="00283C98">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E5042E">
        <w:rPr>
          <w:rFonts w:hint="eastAsia"/>
          <w:rtl/>
        </w:rPr>
        <w:t>למכרז</w:t>
      </w:r>
      <w:r w:rsidR="00FA315E" w:rsidRPr="00E5042E">
        <w:rPr>
          <w:rtl/>
        </w:rPr>
        <w:t xml:space="preserve"> זה כנספח</w:t>
      </w:r>
      <w:r w:rsidR="001049CD">
        <w:rPr>
          <w:rFonts w:hint="cs"/>
          <w:rtl/>
        </w:rPr>
        <w:t xml:space="preserve">  י"א</w:t>
      </w:r>
      <w:r w:rsidR="003F23EB">
        <w:rPr>
          <w:rFonts w:hint="cs"/>
          <w:rtl/>
        </w:rPr>
        <w:t>.</w:t>
      </w:r>
    </w:p>
    <w:p w:rsidR="00FA315E" w:rsidRPr="00E5042E" w:rsidRDefault="00451C02" w:rsidP="00F23CA9">
      <w:pPr>
        <w:spacing w:line="360" w:lineRule="auto"/>
        <w:ind w:left="516"/>
        <w:rPr>
          <w:rtl/>
        </w:rPr>
      </w:pPr>
      <w:r>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B9798F" w:rsidRDefault="00283C98" w:rsidP="00F23CA9">
      <w:pPr>
        <w:spacing w:line="360" w:lineRule="auto"/>
        <w:ind w:left="516"/>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w:t>
      </w:r>
      <w:r w:rsidR="00B9798F">
        <w:rPr>
          <w:rFonts w:hint="cs"/>
          <w:rtl/>
        </w:rPr>
        <w:t xml:space="preserve">כל אחת מהועדות שלהלן: </w:t>
      </w:r>
    </w:p>
    <w:p w:rsidR="00B9798F" w:rsidRDefault="00B9798F" w:rsidP="00F23CA9">
      <w:pPr>
        <w:spacing w:line="360" w:lineRule="auto"/>
        <w:ind w:left="516"/>
        <w:jc w:val="both"/>
        <w:rPr>
          <w:rtl/>
        </w:rPr>
      </w:pPr>
      <w:r>
        <w:rPr>
          <w:rFonts w:hint="cs"/>
          <w:b/>
          <w:bCs/>
          <w:rtl/>
        </w:rPr>
        <w:t>(1)-</w:t>
      </w:r>
      <w:r>
        <w:rPr>
          <w:rFonts w:hint="cs"/>
          <w:rtl/>
        </w:rPr>
        <w:t xml:space="preserve"> </w:t>
      </w:r>
      <w:r w:rsidR="00FA315E" w:rsidRPr="00E5042E">
        <w:rPr>
          <w:rtl/>
        </w:rPr>
        <w:t xml:space="preserve">ועדת המכרזים המשרדית </w:t>
      </w:r>
    </w:p>
    <w:p w:rsidR="00FA315E" w:rsidRDefault="00B9798F" w:rsidP="00F23CA9">
      <w:pPr>
        <w:spacing w:line="360" w:lineRule="auto"/>
        <w:ind w:left="516"/>
        <w:jc w:val="both"/>
        <w:rPr>
          <w:rtl/>
        </w:rPr>
      </w:pPr>
      <w:r>
        <w:rPr>
          <w:rFonts w:hint="cs"/>
          <w:b/>
          <w:bCs/>
          <w:rtl/>
        </w:rPr>
        <w:t xml:space="preserve">(2) ועדת המכרזים לרכש והתקשרויות לענייני </w:t>
      </w:r>
      <w:r w:rsidR="00B853B8">
        <w:rPr>
          <w:rFonts w:hint="cs"/>
          <w:rtl/>
        </w:rPr>
        <w:t>ענ"א (עיבוד נתונים אוטומטי)</w:t>
      </w:r>
      <w:r w:rsidR="004B1190">
        <w:rPr>
          <w:rFonts w:hint="cs"/>
          <w:rtl/>
        </w:rPr>
        <w:t>- להלן: "</w:t>
      </w:r>
      <w:r w:rsidR="004B1190" w:rsidRPr="007B7FED">
        <w:rPr>
          <w:rFonts w:hint="eastAsia"/>
          <w:b/>
          <w:bCs/>
          <w:rtl/>
        </w:rPr>
        <w:t>ועדת</w:t>
      </w:r>
      <w:r w:rsidR="004B1190" w:rsidRPr="007B7FED">
        <w:rPr>
          <w:b/>
          <w:bCs/>
          <w:rtl/>
        </w:rPr>
        <w:t xml:space="preserve"> </w:t>
      </w:r>
      <w:r w:rsidR="004B1190" w:rsidRPr="007B7FED">
        <w:rPr>
          <w:rFonts w:hint="eastAsia"/>
          <w:b/>
          <w:bCs/>
          <w:rtl/>
        </w:rPr>
        <w:t>ענ</w:t>
      </w:r>
      <w:r w:rsidR="004B1190" w:rsidRPr="007B7FED">
        <w:rPr>
          <w:b/>
          <w:bCs/>
          <w:rtl/>
        </w:rPr>
        <w:t>"א</w:t>
      </w:r>
      <w:r w:rsidR="004B1190">
        <w:rPr>
          <w:rFonts w:hint="cs"/>
          <w:rtl/>
        </w:rPr>
        <w:t>")</w:t>
      </w:r>
      <w:r w:rsidR="00B853B8">
        <w:rPr>
          <w:rFonts w:hint="cs"/>
          <w:rtl/>
        </w:rPr>
        <w:t xml:space="preserve"> </w:t>
      </w:r>
    </w:p>
    <w:p w:rsidR="00A206AC" w:rsidRPr="00E5042E" w:rsidRDefault="00A206AC" w:rsidP="00F23CA9">
      <w:pPr>
        <w:spacing w:line="360" w:lineRule="auto"/>
        <w:ind w:left="516"/>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250D3A">
        <w:rPr>
          <w:rFonts w:hint="cs"/>
          <w:rtl/>
        </w:rPr>
        <w:t>.</w:t>
      </w:r>
    </w:p>
    <w:p w:rsidR="00FA315E" w:rsidRPr="00E5042E" w:rsidRDefault="00283C98" w:rsidP="00F23CA9">
      <w:pPr>
        <w:spacing w:line="360" w:lineRule="auto"/>
        <w:ind w:left="516"/>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w:t>
      </w:r>
      <w:r w:rsidR="00667483">
        <w:rPr>
          <w:rFonts w:hint="cs"/>
          <w:rtl/>
        </w:rPr>
        <w:br/>
        <w:t xml:space="preserve"> </w:t>
      </w:r>
      <w:r w:rsidR="00DA01D5">
        <w:rPr>
          <w:rFonts w:hint="cs"/>
          <w:rtl/>
        </w:rPr>
        <w:t xml:space="preserve"> </w:t>
      </w:r>
      <w:r w:rsidR="00FA315E" w:rsidRPr="00E5042E">
        <w:rPr>
          <w:rtl/>
        </w:rPr>
        <w:t>ותשובות עורך המכרז</w:t>
      </w:r>
      <w:r w:rsidR="005E5E24" w:rsidRPr="00E5042E">
        <w:rPr>
          <w:rFonts w:hint="cs"/>
          <w:rtl/>
        </w:rPr>
        <w:t>.</w:t>
      </w:r>
    </w:p>
    <w:p w:rsidR="00FA315E" w:rsidRPr="001374AA" w:rsidRDefault="00283C98" w:rsidP="00F23CA9">
      <w:pPr>
        <w:spacing w:line="360" w:lineRule="auto"/>
        <w:ind w:left="516"/>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w:t>
      </w:r>
      <w:r w:rsidR="00CF7423">
        <w:rPr>
          <w:rFonts w:hint="cs"/>
          <w:rtl/>
        </w:rPr>
        <w:t xml:space="preserve">שותפות רשומה </w:t>
      </w:r>
      <w:r w:rsidR="00FA315E" w:rsidRPr="00E5042E">
        <w:rPr>
          <w:rtl/>
        </w:rPr>
        <w:t>אשר הגיש</w:t>
      </w:r>
      <w:r w:rsidR="006D21DE">
        <w:rPr>
          <w:rFonts w:hint="cs"/>
          <w:rtl/>
        </w:rPr>
        <w:t>/ה</w:t>
      </w:r>
      <w:r w:rsidR="00FA315E" w:rsidRPr="00E5042E">
        <w:rPr>
          <w:rtl/>
        </w:rPr>
        <w:t xml:space="preserve"> הצעה למכרז זה</w:t>
      </w:r>
      <w:r w:rsidR="00B8077B" w:rsidRPr="00E5042E">
        <w:rPr>
          <w:rFonts w:hint="cs"/>
          <w:rtl/>
        </w:rPr>
        <w:t>.</w:t>
      </w:r>
      <w:r w:rsidR="001374AA">
        <w:rPr>
          <w:rFonts w:hint="cs"/>
          <w:rtl/>
        </w:rPr>
        <w:t xml:space="preserve"> </w:t>
      </w:r>
    </w:p>
    <w:p w:rsidR="00D41710" w:rsidRPr="00E5042E" w:rsidRDefault="00283C98" w:rsidP="00F23CA9">
      <w:pPr>
        <w:spacing w:line="360" w:lineRule="auto"/>
        <w:ind w:left="516"/>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456913">
        <w:rPr>
          <w:rFonts w:hint="cs"/>
          <w:rtl/>
        </w:rPr>
        <w:t>הכלכלה</w:t>
      </w:r>
      <w:r w:rsidR="004705EE">
        <w:rPr>
          <w:rFonts w:hint="cs"/>
          <w:rtl/>
        </w:rPr>
        <w:t xml:space="preserve"> והתעשייה</w:t>
      </w:r>
      <w:r w:rsidR="004C22C5" w:rsidRPr="00E5042E">
        <w:rPr>
          <w:rFonts w:hint="cs"/>
          <w:rtl/>
        </w:rPr>
        <w:t>.</w:t>
      </w:r>
      <w:r w:rsidR="00DA01D5">
        <w:rPr>
          <w:rtl/>
        </w:rPr>
        <w:br/>
      </w:r>
      <w:r w:rsidR="00D41710">
        <w:rPr>
          <w:rFonts w:hint="cs"/>
          <w:b/>
          <w:bCs/>
          <w:rtl/>
        </w:rPr>
        <w:t>"היחידה"</w:t>
      </w:r>
      <w:r w:rsidR="00E11AE4">
        <w:rPr>
          <w:rFonts w:hint="cs"/>
          <w:b/>
          <w:bCs/>
          <w:rtl/>
        </w:rPr>
        <w:t>/ "יחידת המכרזים"</w:t>
      </w:r>
      <w:r w:rsidR="00D41710">
        <w:rPr>
          <w:rFonts w:hint="cs"/>
          <w:b/>
          <w:bCs/>
          <w:rtl/>
        </w:rPr>
        <w:t xml:space="preserve"> </w:t>
      </w:r>
      <w:r w:rsidR="00D41710">
        <w:rPr>
          <w:b/>
          <w:bCs/>
          <w:rtl/>
        </w:rPr>
        <w:t>–</w:t>
      </w:r>
      <w:r w:rsidR="00D41710">
        <w:rPr>
          <w:rFonts w:hint="cs"/>
          <w:b/>
          <w:bCs/>
          <w:rtl/>
        </w:rPr>
        <w:t xml:space="preserve"> יחידת המכרזים של משרד הכלכלה והתעשייה</w:t>
      </w:r>
      <w:r w:rsidR="00D41710">
        <w:rPr>
          <w:rFonts w:hint="cs"/>
          <w:rtl/>
        </w:rPr>
        <w:t>.</w:t>
      </w:r>
    </w:p>
    <w:p w:rsidR="00FA315E" w:rsidRDefault="00283C98" w:rsidP="00F23CA9">
      <w:pPr>
        <w:spacing w:line="360" w:lineRule="auto"/>
        <w:ind w:left="516"/>
        <w:rPr>
          <w:rtl/>
        </w:rPr>
      </w:pPr>
      <w:r>
        <w:rPr>
          <w:rFonts w:hint="cs"/>
          <w:b/>
          <w:bCs/>
          <w:rtl/>
        </w:rPr>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 </w:t>
      </w:r>
      <w:r w:rsidR="00DA01D5">
        <w:rPr>
          <w:rFonts w:hint="cs"/>
          <w:rtl/>
        </w:rPr>
        <w:br/>
        <w:t xml:space="preserve"> </w:t>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F77CF6" w:rsidRDefault="00DA01D5" w:rsidP="00F23CA9">
      <w:pPr>
        <w:spacing w:line="360" w:lineRule="auto"/>
        <w:ind w:left="516"/>
        <w:rPr>
          <w:rtl/>
        </w:rPr>
      </w:pPr>
      <w:r>
        <w:rPr>
          <w:rFonts w:hint="cs"/>
          <w:b/>
          <w:bCs/>
          <w:rtl/>
        </w:rPr>
        <w:t xml:space="preserve"> </w:t>
      </w:r>
      <w:r w:rsidR="005301A1">
        <w:rPr>
          <w:rFonts w:hint="cs"/>
          <w:b/>
          <w:bCs/>
          <w:rtl/>
        </w:rPr>
        <w:t>"</w:t>
      </w:r>
      <w:r w:rsidR="00F77CF6">
        <w:rPr>
          <w:rFonts w:hint="cs"/>
          <w:b/>
          <w:bCs/>
          <w:rtl/>
        </w:rPr>
        <w:t>תקופת ההתקשרות</w:t>
      </w:r>
      <w:r w:rsidR="005301A1">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 xml:space="preserve">לרבות כל תקופות </w:t>
      </w:r>
      <w:r w:rsidR="00667483">
        <w:rPr>
          <w:rFonts w:hint="cs"/>
          <w:rtl/>
        </w:rPr>
        <w:t xml:space="preserve">   </w:t>
      </w:r>
      <w:r w:rsidR="00667483">
        <w:rPr>
          <w:rtl/>
        </w:rPr>
        <w:br/>
      </w:r>
      <w:r w:rsidR="00667483">
        <w:rPr>
          <w:rFonts w:hint="cs"/>
          <w:rtl/>
        </w:rPr>
        <w:t xml:space="preserve"> </w:t>
      </w:r>
      <w:r w:rsidR="00EE6084">
        <w:rPr>
          <w:rFonts w:hint="cs"/>
          <w:rtl/>
        </w:rPr>
        <w:t>ה</w:t>
      </w:r>
      <w:r w:rsidR="00F77CF6">
        <w:rPr>
          <w:rFonts w:hint="cs"/>
          <w:rtl/>
        </w:rPr>
        <w:t>הארכה</w:t>
      </w:r>
      <w:r w:rsidR="005301A1">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1425B8" w:rsidRPr="007B7FED" w:rsidRDefault="006E176B" w:rsidP="00F23CA9">
      <w:pPr>
        <w:spacing w:line="360" w:lineRule="auto"/>
        <w:ind w:left="516"/>
        <w:rPr>
          <w:rtl/>
        </w:rPr>
      </w:pPr>
      <w:r>
        <w:rPr>
          <w:rFonts w:hint="cs"/>
          <w:b/>
          <w:bCs/>
          <w:rtl/>
        </w:rPr>
        <w:t>"</w:t>
      </w:r>
      <w:r w:rsidR="001425B8">
        <w:rPr>
          <w:rFonts w:hint="cs"/>
          <w:b/>
          <w:bCs/>
          <w:rtl/>
        </w:rPr>
        <w:t>עוסק פטור</w:t>
      </w:r>
      <w:r>
        <w:rPr>
          <w:rFonts w:hint="cs"/>
          <w:b/>
          <w:bCs/>
          <w:rtl/>
        </w:rPr>
        <w:t xml:space="preserve">" - </w:t>
      </w:r>
      <w:r w:rsidR="001425B8">
        <w:rPr>
          <w:rFonts w:hint="cs"/>
          <w:b/>
          <w:bCs/>
          <w:rtl/>
        </w:rPr>
        <w:t xml:space="preserve"> </w:t>
      </w:r>
      <w:r w:rsidR="001425B8" w:rsidRPr="007B7FED">
        <w:rPr>
          <w:rFonts w:hint="eastAsia"/>
          <w:rtl/>
        </w:rPr>
        <w:t>כהגדרתו</w:t>
      </w:r>
      <w:r w:rsidR="001425B8" w:rsidRPr="007B7FED">
        <w:rPr>
          <w:rtl/>
        </w:rPr>
        <w:t xml:space="preserve"> בחוק המע"מ, תשל"ו – 1975.</w:t>
      </w:r>
    </w:p>
    <w:p w:rsidR="001425B8" w:rsidRDefault="006E176B" w:rsidP="00F23CA9">
      <w:pPr>
        <w:spacing w:line="360" w:lineRule="auto"/>
        <w:ind w:left="516"/>
        <w:rPr>
          <w:rtl/>
        </w:rPr>
      </w:pPr>
      <w:r>
        <w:rPr>
          <w:rFonts w:hint="cs"/>
          <w:b/>
          <w:bCs/>
          <w:rtl/>
        </w:rPr>
        <w:t>"</w:t>
      </w:r>
      <w:r w:rsidR="001425B8">
        <w:rPr>
          <w:rFonts w:hint="cs"/>
          <w:b/>
          <w:bCs/>
          <w:rtl/>
        </w:rPr>
        <w:t>עוסק מורשה</w:t>
      </w:r>
      <w:r>
        <w:rPr>
          <w:rFonts w:hint="cs"/>
          <w:b/>
          <w:bCs/>
          <w:rtl/>
        </w:rPr>
        <w:t>" -</w:t>
      </w:r>
      <w:r w:rsidR="001425B8">
        <w:rPr>
          <w:rFonts w:hint="cs"/>
          <w:b/>
          <w:bCs/>
          <w:rtl/>
        </w:rPr>
        <w:t xml:space="preserve"> </w:t>
      </w:r>
      <w:r w:rsidR="001425B8" w:rsidRPr="007B7FED">
        <w:rPr>
          <w:rFonts w:hint="eastAsia"/>
          <w:rtl/>
        </w:rPr>
        <w:t>כהגדרתו</w:t>
      </w:r>
      <w:r w:rsidR="001425B8" w:rsidRPr="007B7FED">
        <w:rPr>
          <w:rtl/>
        </w:rPr>
        <w:t xml:space="preserve"> בחוק המע"מ , תשל"ו – 1975 .</w:t>
      </w:r>
    </w:p>
    <w:p w:rsidR="003E32E7" w:rsidRPr="007B7FED" w:rsidRDefault="003E32E7" w:rsidP="00F23CA9">
      <w:pPr>
        <w:spacing w:line="360" w:lineRule="auto"/>
        <w:ind w:left="516"/>
        <w:rPr>
          <w:rtl/>
        </w:rPr>
      </w:pPr>
      <w:r>
        <w:rPr>
          <w:rFonts w:hint="cs"/>
          <w:rtl/>
        </w:rPr>
        <w:t>"</w:t>
      </w:r>
      <w:r w:rsidRPr="007B7FED">
        <w:rPr>
          <w:rFonts w:hint="eastAsia"/>
          <w:b/>
          <w:bCs/>
          <w:rtl/>
        </w:rPr>
        <w:t>תואר</w:t>
      </w:r>
      <w:r w:rsidRPr="007B7FED">
        <w:rPr>
          <w:b/>
          <w:bCs/>
          <w:rtl/>
        </w:rPr>
        <w:t xml:space="preserve"> </w:t>
      </w:r>
      <w:r w:rsidRPr="007B7FED">
        <w:rPr>
          <w:rFonts w:hint="eastAsia"/>
          <w:b/>
          <w:bCs/>
          <w:rtl/>
        </w:rPr>
        <w:t>אקדמאי</w:t>
      </w:r>
      <w:r>
        <w:rPr>
          <w:rFonts w:hint="cs"/>
          <w:rtl/>
        </w:rPr>
        <w:t>"- תואר אקדמאי בתחום המצוין במסמכי המכרז ואשר הוענק על ידי מוסד המוכר על ידי המועצה להשכלה גבוהה (המל"ג) להעניק תארים מסוג זה ו/או תואר אקדמי מחו"ל אשר קיבל אישור של הגף להערכת תארים אקדמיים מחו"ל במשרד החינוך.</w:t>
      </w:r>
    </w:p>
    <w:p w:rsidR="000F7F58" w:rsidRPr="00E5042E" w:rsidRDefault="000F7F58" w:rsidP="007631AB">
      <w:pPr>
        <w:spacing w:line="276" w:lineRule="auto"/>
        <w:ind w:left="-147"/>
        <w:rPr>
          <w:rtl/>
        </w:rPr>
      </w:pPr>
    </w:p>
    <w:p w:rsidR="00FA315E" w:rsidRPr="00394A5B" w:rsidRDefault="00FA315E" w:rsidP="00F23CA9">
      <w:pPr>
        <w:pStyle w:val="1"/>
        <w:tabs>
          <w:tab w:val="num" w:pos="375"/>
        </w:tabs>
        <w:ind w:left="284" w:hanging="284"/>
      </w:pPr>
      <w:r w:rsidRPr="00394A5B">
        <w:rPr>
          <w:rFonts w:hint="eastAsia"/>
          <w:rtl/>
        </w:rPr>
        <w:t>רקע</w:t>
      </w:r>
      <w:r w:rsidRPr="00394A5B">
        <w:rPr>
          <w:rtl/>
        </w:rPr>
        <w:t>:</w:t>
      </w:r>
    </w:p>
    <w:p w:rsidR="00F816B4" w:rsidRPr="003D381E" w:rsidRDefault="00F816B4" w:rsidP="00F23CA9">
      <w:pPr>
        <w:tabs>
          <w:tab w:val="left" w:pos="1475"/>
        </w:tabs>
        <w:spacing w:line="360" w:lineRule="auto"/>
        <w:ind w:left="233"/>
        <w:rPr>
          <w:rtl/>
        </w:rPr>
      </w:pPr>
      <w:r w:rsidRPr="003D381E">
        <w:rPr>
          <w:rtl/>
        </w:rPr>
        <w:t xml:space="preserve">במסגרת עבודתו השוטפת נדרש משרד </w:t>
      </w:r>
      <w:r w:rsidRPr="003D381E">
        <w:rPr>
          <w:rFonts w:hint="cs"/>
          <w:rtl/>
        </w:rPr>
        <w:t>הכלכלה והתעשי</w:t>
      </w:r>
      <w:r w:rsidR="006E176B" w:rsidRPr="003D381E">
        <w:rPr>
          <w:rFonts w:hint="cs"/>
          <w:rtl/>
        </w:rPr>
        <w:t>י</w:t>
      </w:r>
      <w:r w:rsidRPr="003D381E">
        <w:rPr>
          <w:rFonts w:hint="cs"/>
          <w:rtl/>
        </w:rPr>
        <w:t xml:space="preserve">ה </w:t>
      </w:r>
      <w:r w:rsidRPr="003D381E">
        <w:rPr>
          <w:rtl/>
        </w:rPr>
        <w:t xml:space="preserve">לבצע מספר רב של התקשרויות ולבצע רכש מגוון </w:t>
      </w:r>
      <w:r w:rsidR="006E176B" w:rsidRPr="003D381E">
        <w:rPr>
          <w:rFonts w:hint="cs"/>
          <w:rtl/>
        </w:rPr>
        <w:t xml:space="preserve">על מנת </w:t>
      </w:r>
      <w:r w:rsidR="006E176B" w:rsidRPr="003D381E">
        <w:rPr>
          <w:rtl/>
        </w:rPr>
        <w:t xml:space="preserve"> </w:t>
      </w:r>
      <w:r w:rsidRPr="003D381E">
        <w:rPr>
          <w:rtl/>
        </w:rPr>
        <w:t>לענות על צרכי יחידות המשרד. הליכי ההתקשרויות והרכש נעשים בהתאם לחוק חובת המכרזים, התשנ"ב-1992, לתקנות חובת המכרזים, התשנ"ג-1993 ולהוראות התכ"ם הרלוונטיות. כפועל יוצא מכך</w:t>
      </w:r>
      <w:r w:rsidR="006E176B" w:rsidRPr="003D381E">
        <w:rPr>
          <w:rFonts w:hint="cs"/>
          <w:rtl/>
        </w:rPr>
        <w:t>,</w:t>
      </w:r>
      <w:r w:rsidRPr="003D381E">
        <w:rPr>
          <w:rtl/>
        </w:rPr>
        <w:t xml:space="preserve"> רכש המשרד והתקשרויותיו נעשים באמצעות מכרזים פומביים, </w:t>
      </w:r>
      <w:r w:rsidR="00045E02" w:rsidRPr="003D381E">
        <w:rPr>
          <w:rFonts w:hint="cs"/>
          <w:rtl/>
        </w:rPr>
        <w:t>מכרזי חשכ"</w:t>
      </w:r>
      <w:r w:rsidR="00DE36A9" w:rsidRPr="003D381E">
        <w:rPr>
          <w:rFonts w:hint="cs"/>
          <w:rtl/>
        </w:rPr>
        <w:t xml:space="preserve">ל </w:t>
      </w:r>
      <w:r w:rsidRPr="003D381E">
        <w:rPr>
          <w:rtl/>
        </w:rPr>
        <w:t>ותקנות פטור מגוונות.</w:t>
      </w:r>
    </w:p>
    <w:p w:rsidR="00375B33" w:rsidRPr="003D381E" w:rsidRDefault="00375B33" w:rsidP="00F23CA9">
      <w:pPr>
        <w:tabs>
          <w:tab w:val="left" w:pos="1475"/>
        </w:tabs>
        <w:spacing w:line="360" w:lineRule="auto"/>
        <w:ind w:left="233"/>
        <w:rPr>
          <w:rtl/>
        </w:rPr>
      </w:pPr>
    </w:p>
    <w:p w:rsidR="00F816B4" w:rsidRPr="003D381E" w:rsidRDefault="00F816B4" w:rsidP="00A0236C">
      <w:pPr>
        <w:tabs>
          <w:tab w:val="left" w:pos="1475"/>
        </w:tabs>
        <w:spacing w:line="360" w:lineRule="auto"/>
        <w:ind w:left="233"/>
        <w:rPr>
          <w:rtl/>
        </w:rPr>
      </w:pPr>
      <w:r w:rsidRPr="003D381E">
        <w:rPr>
          <w:rFonts w:hint="cs"/>
          <w:rtl/>
        </w:rPr>
        <w:t>ה</w:t>
      </w:r>
      <w:r w:rsidRPr="003D381E">
        <w:rPr>
          <w:rtl/>
        </w:rPr>
        <w:t xml:space="preserve">משרד מעוניין לבחור </w:t>
      </w:r>
      <w:r w:rsidR="00A0236C">
        <w:rPr>
          <w:rFonts w:hint="cs"/>
          <w:rtl/>
        </w:rPr>
        <w:t>עד 3</w:t>
      </w:r>
      <w:r w:rsidR="00A0236C" w:rsidRPr="003D381E">
        <w:rPr>
          <w:rtl/>
        </w:rPr>
        <w:t xml:space="preserve"> </w:t>
      </w:r>
      <w:r w:rsidRPr="003D381E">
        <w:rPr>
          <w:rtl/>
        </w:rPr>
        <w:t>זוכים במכרז אשר יספקו לו שירותי ייעוץ וליווי להליכי ההתקשרויות והרכש, לרבות כתיבת מסמכי מכרז</w:t>
      </w:r>
      <w:r w:rsidRPr="003D381E">
        <w:rPr>
          <w:rFonts w:hint="cs"/>
          <w:rtl/>
        </w:rPr>
        <w:t xml:space="preserve"> ו</w:t>
      </w:r>
      <w:r w:rsidRPr="003D381E">
        <w:rPr>
          <w:rtl/>
        </w:rPr>
        <w:t>מענה לכל ההיבטים הנדרשים לשם פרסום המכרז</w:t>
      </w:r>
      <w:r w:rsidRPr="003D381E">
        <w:rPr>
          <w:rFonts w:hint="cs"/>
          <w:rtl/>
        </w:rPr>
        <w:t>, מענה לשאלות הבהרה וסיוע בבחינת ההצעות, כפי שיפורט בהרחבה</w:t>
      </w:r>
      <w:r w:rsidR="00386E5A" w:rsidRPr="003D381E">
        <w:rPr>
          <w:rFonts w:hint="cs"/>
          <w:rtl/>
        </w:rPr>
        <w:t xml:space="preserve"> </w:t>
      </w:r>
      <w:r w:rsidRPr="003D381E">
        <w:rPr>
          <w:rtl/>
        </w:rPr>
        <w:t>.</w:t>
      </w:r>
    </w:p>
    <w:p w:rsidR="00375B33" w:rsidRPr="003D381E" w:rsidRDefault="00375B33" w:rsidP="00F23CA9">
      <w:pPr>
        <w:tabs>
          <w:tab w:val="left" w:pos="1475"/>
        </w:tabs>
        <w:spacing w:line="360" w:lineRule="auto"/>
        <w:ind w:left="233"/>
        <w:rPr>
          <w:rtl/>
        </w:rPr>
      </w:pPr>
    </w:p>
    <w:p w:rsidR="00F816B4" w:rsidRPr="003D381E" w:rsidRDefault="00F816B4" w:rsidP="00F23CA9">
      <w:pPr>
        <w:tabs>
          <w:tab w:val="left" w:pos="1475"/>
        </w:tabs>
        <w:spacing w:line="360" w:lineRule="auto"/>
        <w:ind w:left="233"/>
        <w:rPr>
          <w:rtl/>
        </w:rPr>
      </w:pPr>
      <w:r w:rsidRPr="003D381E">
        <w:rPr>
          <w:rtl/>
        </w:rPr>
        <w:t xml:space="preserve">הספקים הזוכים ידרשו לתת שירותים משלב תכנון ההתקשרות והרכש ועד להשלמת ההליך אל מול הספקים ונותני השירותים איתם יתבצעו ההתקשרויות, וזאת כפי שיפורט בהרחבה </w:t>
      </w:r>
      <w:r w:rsidRPr="003D381E">
        <w:rPr>
          <w:rFonts w:hint="cs"/>
          <w:rtl/>
        </w:rPr>
        <w:t>במכרז</w:t>
      </w:r>
      <w:r w:rsidRPr="003D381E">
        <w:rPr>
          <w:rtl/>
        </w:rPr>
        <w:t>.</w:t>
      </w:r>
    </w:p>
    <w:p w:rsidR="00375B33" w:rsidRPr="003D381E" w:rsidRDefault="00375B33" w:rsidP="00F23CA9">
      <w:pPr>
        <w:tabs>
          <w:tab w:val="left" w:pos="1475"/>
        </w:tabs>
        <w:spacing w:line="360" w:lineRule="auto"/>
        <w:ind w:left="233"/>
        <w:rPr>
          <w:rtl/>
        </w:rPr>
      </w:pPr>
    </w:p>
    <w:p w:rsidR="004B1190" w:rsidRPr="003D381E" w:rsidRDefault="00B853B8" w:rsidP="00F23CA9">
      <w:pPr>
        <w:tabs>
          <w:tab w:val="left" w:pos="1475"/>
        </w:tabs>
        <w:spacing w:line="360" w:lineRule="auto"/>
        <w:ind w:left="233"/>
        <w:rPr>
          <w:rtl/>
        </w:rPr>
      </w:pPr>
      <w:r w:rsidRPr="003D381E">
        <w:rPr>
          <w:rFonts w:hint="cs"/>
          <w:rtl/>
        </w:rPr>
        <w:lastRenderedPageBreak/>
        <w:t xml:space="preserve">יובהר כי </w:t>
      </w:r>
      <w:r w:rsidR="00AE4CB6" w:rsidRPr="003D381E">
        <w:rPr>
          <w:rFonts w:hint="cs"/>
          <w:rtl/>
        </w:rPr>
        <w:t xml:space="preserve">הזוכים במכרז זה יידרשו ליתן את כלל השירותים המפורטים במכרז הן </w:t>
      </w:r>
      <w:r w:rsidRPr="003D381E">
        <w:rPr>
          <w:rFonts w:hint="cs"/>
          <w:rtl/>
        </w:rPr>
        <w:t xml:space="preserve"> לו</w:t>
      </w:r>
      <w:r w:rsidR="00490F66" w:rsidRPr="003D381E">
        <w:rPr>
          <w:rFonts w:hint="cs"/>
          <w:rtl/>
        </w:rPr>
        <w:t>ו</w:t>
      </w:r>
      <w:r w:rsidRPr="003D381E">
        <w:rPr>
          <w:rFonts w:hint="cs"/>
          <w:rtl/>
        </w:rPr>
        <w:t>עדת המכרזים המשרדית</w:t>
      </w:r>
      <w:r w:rsidR="00AE4CB6" w:rsidRPr="003D381E">
        <w:rPr>
          <w:rFonts w:hint="cs"/>
          <w:rtl/>
        </w:rPr>
        <w:t xml:space="preserve"> והן ל</w:t>
      </w:r>
      <w:r w:rsidRPr="003D381E">
        <w:rPr>
          <w:rFonts w:hint="cs"/>
          <w:rtl/>
        </w:rPr>
        <w:t>ו</w:t>
      </w:r>
      <w:r w:rsidR="00262F23" w:rsidRPr="003D381E">
        <w:rPr>
          <w:rFonts w:hint="cs"/>
          <w:rtl/>
        </w:rPr>
        <w:t>ו</w:t>
      </w:r>
      <w:r w:rsidRPr="003D381E">
        <w:rPr>
          <w:rFonts w:hint="cs"/>
          <w:rtl/>
        </w:rPr>
        <w:t xml:space="preserve">עדת </w:t>
      </w:r>
      <w:r w:rsidR="004B1190" w:rsidRPr="003D381E">
        <w:rPr>
          <w:rFonts w:hint="cs"/>
          <w:rtl/>
        </w:rPr>
        <w:t>ענ"א</w:t>
      </w:r>
      <w:r w:rsidRPr="003D381E">
        <w:rPr>
          <w:rFonts w:hint="cs"/>
          <w:rtl/>
        </w:rPr>
        <w:t xml:space="preserve">. </w:t>
      </w:r>
    </w:p>
    <w:p w:rsidR="00375B33" w:rsidRPr="003D381E" w:rsidRDefault="00375B33" w:rsidP="003D381E">
      <w:pPr>
        <w:tabs>
          <w:tab w:val="left" w:pos="1475"/>
        </w:tabs>
        <w:spacing w:line="276" w:lineRule="auto"/>
        <w:rPr>
          <w:rtl/>
        </w:rPr>
      </w:pPr>
    </w:p>
    <w:p w:rsidR="00A574ED" w:rsidRPr="003D381E" w:rsidRDefault="00DA30CE" w:rsidP="00F23CA9">
      <w:pPr>
        <w:tabs>
          <w:tab w:val="left" w:pos="1475"/>
        </w:tabs>
        <w:spacing w:line="360" w:lineRule="auto"/>
        <w:ind w:left="233"/>
        <w:rPr>
          <w:rtl/>
        </w:rPr>
      </w:pPr>
      <w:r w:rsidRPr="003D381E">
        <w:rPr>
          <w:rFonts w:hint="cs"/>
          <w:rtl/>
        </w:rPr>
        <w:t>י</w:t>
      </w:r>
      <w:r w:rsidR="00A574ED" w:rsidRPr="003D381E">
        <w:rPr>
          <w:rFonts w:hint="cs"/>
          <w:rtl/>
        </w:rPr>
        <w:t xml:space="preserve">ובהר כי פעילותו של המציע והיועצים מטעמו הינה פעילות </w:t>
      </w:r>
      <w:r w:rsidR="00177703" w:rsidRPr="003D381E">
        <w:rPr>
          <w:rFonts w:hint="cs"/>
          <w:rtl/>
        </w:rPr>
        <w:t>י</w:t>
      </w:r>
      <w:r w:rsidR="00A574ED" w:rsidRPr="003D381E">
        <w:rPr>
          <w:rFonts w:hint="cs"/>
          <w:rtl/>
        </w:rPr>
        <w:t>יעוץ משלימה לפעילות ועדת המכרזים, יחידת המכרזים המשרדית</w:t>
      </w:r>
      <w:r w:rsidR="00413C3A" w:rsidRPr="003D381E">
        <w:rPr>
          <w:rFonts w:hint="cs"/>
          <w:rtl/>
        </w:rPr>
        <w:t>, לשכה משפטית וחשבות המשרד</w:t>
      </w:r>
      <w:r w:rsidR="00A574ED" w:rsidRPr="003D381E">
        <w:rPr>
          <w:rFonts w:hint="cs"/>
          <w:rtl/>
        </w:rPr>
        <w:t xml:space="preserve"> ובהתאם לצרכי יחידות המשרד. </w:t>
      </w:r>
      <w:r w:rsidR="0024519D" w:rsidRPr="003D381E">
        <w:rPr>
          <w:rFonts w:hint="cs"/>
          <w:rtl/>
        </w:rPr>
        <w:t>שימוש המשרד בשירותים אלו י</w:t>
      </w:r>
      <w:r w:rsidR="00177703" w:rsidRPr="003D381E">
        <w:rPr>
          <w:rFonts w:hint="cs"/>
          <w:rtl/>
        </w:rPr>
        <w:t>י</w:t>
      </w:r>
      <w:r w:rsidR="0024519D" w:rsidRPr="003D381E">
        <w:rPr>
          <w:rFonts w:hint="cs"/>
          <w:rtl/>
        </w:rPr>
        <w:t xml:space="preserve">עשה בהתאם </w:t>
      </w:r>
      <w:r w:rsidR="00F816B4" w:rsidRPr="003D381E">
        <w:rPr>
          <w:rFonts w:hint="cs"/>
          <w:rtl/>
        </w:rPr>
        <w:t xml:space="preserve">להוראות </w:t>
      </w:r>
      <w:r w:rsidR="0024519D" w:rsidRPr="003D381E">
        <w:rPr>
          <w:rFonts w:hint="cs"/>
          <w:rtl/>
        </w:rPr>
        <w:t>כל דין.</w:t>
      </w:r>
    </w:p>
    <w:p w:rsidR="00375B33" w:rsidRPr="003D381E" w:rsidRDefault="00375B33" w:rsidP="00F23CA9">
      <w:pPr>
        <w:tabs>
          <w:tab w:val="left" w:pos="1475"/>
        </w:tabs>
        <w:spacing w:line="360" w:lineRule="auto"/>
        <w:ind w:left="233"/>
        <w:rPr>
          <w:rtl/>
        </w:rPr>
      </w:pPr>
    </w:p>
    <w:p w:rsidR="00237BEE" w:rsidRPr="003D381E" w:rsidRDefault="00237BEE" w:rsidP="00F23CA9">
      <w:pPr>
        <w:tabs>
          <w:tab w:val="left" w:pos="1475"/>
        </w:tabs>
        <w:spacing w:line="360" w:lineRule="auto"/>
        <w:ind w:left="233"/>
        <w:rPr>
          <w:rtl/>
        </w:rPr>
      </w:pPr>
      <w:r w:rsidRPr="003D381E">
        <w:rPr>
          <w:rtl/>
        </w:rPr>
        <w:t>יודגש שעבודת הייעוץ בהיבטים המשפטיים והחשבותיים תהיה מפוקחת ומבוקרת על ידי הלשכה המשפטית וחשבות המשרד בהתאמה, וקביעותיהם בעניינים אלו תהיינה סופיות ומחייבות. למען הסר ספק יובהר, שכלל המסמכים הרלוונטיים לרבות מסמכי מכרז והסכמי ההתקשרות יהיו מחוי</w:t>
      </w:r>
      <w:r w:rsidR="00372CFF" w:rsidRPr="003D381E">
        <w:rPr>
          <w:rFonts w:hint="cs"/>
          <w:rtl/>
        </w:rPr>
        <w:t>י</w:t>
      </w:r>
      <w:r w:rsidRPr="003D381E">
        <w:rPr>
          <w:rtl/>
        </w:rPr>
        <w:t xml:space="preserve">בים באישור </w:t>
      </w:r>
      <w:r w:rsidR="00375B33" w:rsidRPr="003D381E">
        <w:rPr>
          <w:rFonts w:hint="cs"/>
          <w:rtl/>
        </w:rPr>
        <w:t xml:space="preserve">ועדת המכרזים </w:t>
      </w:r>
      <w:r w:rsidRPr="003D381E">
        <w:rPr>
          <w:rtl/>
        </w:rPr>
        <w:t xml:space="preserve"> טרם פרסומם. יצוין, כי ככל ו</w:t>
      </w:r>
      <w:r w:rsidR="00375B33" w:rsidRPr="003D381E">
        <w:rPr>
          <w:rFonts w:hint="cs"/>
          <w:rtl/>
        </w:rPr>
        <w:t xml:space="preserve">לנציג יחידת המכרזים , </w:t>
      </w:r>
      <w:r w:rsidRPr="003D381E">
        <w:rPr>
          <w:rtl/>
        </w:rPr>
        <w:t xml:space="preserve">ללשכה המשפטית ו/או לחשבות המשרד תהיינה הערות ו/או תוספות על מסמכים אלו, הרי שעל הזוכים במכרז תהיה החובה להטמיעם ולאשרם בחוזר אל מול </w:t>
      </w:r>
      <w:r w:rsidR="00375B33" w:rsidRPr="003D381E">
        <w:rPr>
          <w:rFonts w:hint="cs"/>
          <w:rtl/>
        </w:rPr>
        <w:t>ועדת המכרזים</w:t>
      </w:r>
      <w:r w:rsidRPr="003D381E">
        <w:rPr>
          <w:rtl/>
        </w:rPr>
        <w:t>.</w:t>
      </w:r>
    </w:p>
    <w:p w:rsidR="00FA315E" w:rsidRPr="00A574ED" w:rsidRDefault="00FA315E" w:rsidP="00A574ED">
      <w:pPr>
        <w:spacing w:line="360" w:lineRule="auto"/>
        <w:ind w:left="502"/>
        <w:jc w:val="both"/>
        <w:rPr>
          <w:rtl/>
        </w:rPr>
      </w:pPr>
    </w:p>
    <w:p w:rsidR="0068615B" w:rsidRPr="00394A5B" w:rsidRDefault="00FA315E" w:rsidP="00F23CA9">
      <w:pPr>
        <w:pStyle w:val="1"/>
        <w:tabs>
          <w:tab w:val="num" w:pos="375"/>
        </w:tabs>
        <w:ind w:left="284" w:hanging="284"/>
      </w:pPr>
      <w:r w:rsidRPr="00197BC4">
        <w:rPr>
          <w:rtl/>
        </w:rPr>
        <w:t>השירותים</w:t>
      </w:r>
      <w:r w:rsidRPr="00394A5B">
        <w:rPr>
          <w:rtl/>
        </w:rPr>
        <w:t xml:space="preserve"> הנדרשים: </w:t>
      </w:r>
    </w:p>
    <w:p w:rsidR="00080D90" w:rsidRPr="00080D90" w:rsidRDefault="00F74873" w:rsidP="00C76110">
      <w:pPr>
        <w:pStyle w:val="aff4"/>
        <w:numPr>
          <w:ilvl w:val="0"/>
          <w:numId w:val="54"/>
        </w:numPr>
        <w:spacing w:line="360" w:lineRule="auto"/>
        <w:ind w:left="658" w:hanging="283"/>
        <w:rPr>
          <w:rFonts w:cs="Miriam"/>
          <w:szCs w:val="28"/>
        </w:rPr>
      </w:pPr>
      <w:r w:rsidRPr="0057229C">
        <w:rPr>
          <w:rFonts w:hint="cs"/>
          <w:sz w:val="24"/>
          <w:rtl/>
        </w:rPr>
        <w:t xml:space="preserve">הזוכה יידרש לספק למשרד את השירותים בהתאם למפרט השירותים המצורף כנספח </w:t>
      </w:r>
      <w:r w:rsidR="00375B33" w:rsidRPr="0057229C">
        <w:rPr>
          <w:rFonts w:hint="cs"/>
          <w:sz w:val="24"/>
          <w:rtl/>
        </w:rPr>
        <w:t>י</w:t>
      </w:r>
      <w:r w:rsidR="006C13B6">
        <w:rPr>
          <w:rFonts w:hint="cs"/>
          <w:sz w:val="24"/>
          <w:rtl/>
        </w:rPr>
        <w:t>"</w:t>
      </w:r>
      <w:r w:rsidR="002C5D3C">
        <w:rPr>
          <w:rFonts w:hint="cs"/>
          <w:sz w:val="24"/>
          <w:rtl/>
        </w:rPr>
        <w:t>ב</w:t>
      </w:r>
      <w:r w:rsidRPr="0057229C">
        <w:rPr>
          <w:rFonts w:hint="cs"/>
          <w:sz w:val="24"/>
          <w:rtl/>
        </w:rPr>
        <w:t xml:space="preserve"> למסמכי המכרז, ובכפוף לקבלת דרישה בכתב ומראש </w:t>
      </w:r>
      <w:r w:rsidR="00375B33" w:rsidRPr="0057229C">
        <w:rPr>
          <w:rFonts w:hint="cs"/>
          <w:sz w:val="24"/>
          <w:rtl/>
        </w:rPr>
        <w:t>של נציג יחידת המכרזים</w:t>
      </w:r>
      <w:r w:rsidR="00E91D59" w:rsidRPr="0057229C">
        <w:rPr>
          <w:rFonts w:hint="cs"/>
          <w:sz w:val="24"/>
          <w:rtl/>
        </w:rPr>
        <w:t xml:space="preserve"> (להלן "ההזמנה</w:t>
      </w:r>
      <w:r w:rsidR="00EA47BC" w:rsidRPr="0057229C">
        <w:rPr>
          <w:rFonts w:hint="cs"/>
          <w:sz w:val="24"/>
          <w:rtl/>
        </w:rPr>
        <w:t>/הזמנת שירותים</w:t>
      </w:r>
      <w:r w:rsidR="00E91D59" w:rsidRPr="0057229C">
        <w:rPr>
          <w:rFonts w:hint="cs"/>
          <w:sz w:val="24"/>
          <w:rtl/>
        </w:rPr>
        <w:t>")</w:t>
      </w:r>
      <w:r w:rsidRPr="0057229C">
        <w:rPr>
          <w:rFonts w:hint="cs"/>
          <w:sz w:val="24"/>
          <w:rtl/>
        </w:rPr>
        <w:t>.</w:t>
      </w:r>
    </w:p>
    <w:p w:rsidR="00080D90" w:rsidRPr="00080D90" w:rsidRDefault="00F74873" w:rsidP="00C76110">
      <w:pPr>
        <w:pStyle w:val="aff4"/>
        <w:numPr>
          <w:ilvl w:val="0"/>
          <w:numId w:val="54"/>
        </w:numPr>
        <w:spacing w:line="360" w:lineRule="auto"/>
        <w:ind w:left="658" w:hanging="283"/>
        <w:rPr>
          <w:rFonts w:cs="Miriam"/>
          <w:szCs w:val="28"/>
        </w:rPr>
      </w:pPr>
      <w:r w:rsidRPr="00080D90">
        <w:rPr>
          <w:rFonts w:hint="cs"/>
          <w:sz w:val="24"/>
          <w:rtl/>
        </w:rPr>
        <w:t xml:space="preserve">מבלי לגרוע מהאמור להלן ובהרחבה במפרט השירותים, </w:t>
      </w:r>
      <w:r w:rsidRPr="00080D90">
        <w:rPr>
          <w:sz w:val="24"/>
          <w:rtl/>
        </w:rPr>
        <w:t>הזוכה במכרז יספק למשרד שירותי כתיבת מ</w:t>
      </w:r>
      <w:r w:rsidRPr="00080D90">
        <w:rPr>
          <w:rFonts w:hint="cs"/>
          <w:sz w:val="24"/>
          <w:rtl/>
        </w:rPr>
        <w:t>סמכי מ</w:t>
      </w:r>
      <w:r w:rsidRPr="00080D90">
        <w:rPr>
          <w:sz w:val="24"/>
          <w:rtl/>
        </w:rPr>
        <w:t>כרז, ייעוץ וסיוע ב</w:t>
      </w:r>
      <w:r w:rsidR="00A54C88" w:rsidRPr="00080D90">
        <w:rPr>
          <w:rFonts w:hint="cs"/>
          <w:sz w:val="24"/>
          <w:rtl/>
        </w:rPr>
        <w:t>כל שלבי ה</w:t>
      </w:r>
      <w:r w:rsidRPr="00080D90">
        <w:rPr>
          <w:sz w:val="24"/>
          <w:rtl/>
        </w:rPr>
        <w:t>הלי</w:t>
      </w:r>
      <w:r w:rsidR="00A54C88" w:rsidRPr="00080D90">
        <w:rPr>
          <w:rFonts w:hint="cs"/>
          <w:sz w:val="24"/>
          <w:rtl/>
        </w:rPr>
        <w:t>ך</w:t>
      </w:r>
      <w:r w:rsidRPr="00080D90">
        <w:rPr>
          <w:sz w:val="24"/>
          <w:rtl/>
        </w:rPr>
        <w:t xml:space="preserve"> </w:t>
      </w:r>
      <w:r w:rsidR="00A54C88" w:rsidRPr="00080D90">
        <w:rPr>
          <w:rFonts w:hint="cs"/>
          <w:sz w:val="24"/>
          <w:rtl/>
        </w:rPr>
        <w:t>ה</w:t>
      </w:r>
      <w:r w:rsidRPr="00080D90">
        <w:rPr>
          <w:sz w:val="24"/>
          <w:rtl/>
        </w:rPr>
        <w:t>מכרזי</w:t>
      </w:r>
      <w:r w:rsidRPr="00080D90">
        <w:rPr>
          <w:rFonts w:hint="cs"/>
          <w:sz w:val="24"/>
          <w:rtl/>
        </w:rPr>
        <w:t xml:space="preserve">, </w:t>
      </w:r>
      <w:r w:rsidR="00BE16B2" w:rsidRPr="00080D90">
        <w:rPr>
          <w:rFonts w:hint="cs"/>
          <w:sz w:val="24"/>
          <w:rtl/>
        </w:rPr>
        <w:t>לרבות</w:t>
      </w:r>
      <w:r w:rsidRPr="00080D90">
        <w:rPr>
          <w:rFonts w:hint="cs"/>
          <w:sz w:val="24"/>
          <w:rtl/>
        </w:rPr>
        <w:t>:</w:t>
      </w:r>
    </w:p>
    <w:p w:rsidR="00080D90" w:rsidRDefault="00F74873" w:rsidP="00C76110">
      <w:pPr>
        <w:pStyle w:val="aff4"/>
        <w:numPr>
          <w:ilvl w:val="1"/>
          <w:numId w:val="54"/>
        </w:numPr>
        <w:spacing w:line="360" w:lineRule="auto"/>
        <w:ind w:left="1225" w:hanging="283"/>
      </w:pPr>
      <w:r w:rsidRPr="00FB7552">
        <w:rPr>
          <w:rFonts w:hint="eastAsia"/>
          <w:rtl/>
        </w:rPr>
        <w:t>הכנ</w:t>
      </w:r>
      <w:r w:rsidRPr="00FB7552">
        <w:rPr>
          <w:rFonts w:hint="cs"/>
          <w:rtl/>
        </w:rPr>
        <w:t>ה</w:t>
      </w:r>
      <w:r w:rsidRPr="00FB7552">
        <w:rPr>
          <w:rtl/>
        </w:rPr>
        <w:t xml:space="preserve"> </w:t>
      </w:r>
      <w:r w:rsidRPr="00FB7552">
        <w:rPr>
          <w:rFonts w:hint="eastAsia"/>
          <w:rtl/>
        </w:rPr>
        <w:t>וליווי</w:t>
      </w:r>
      <w:r w:rsidRPr="00FB7552">
        <w:rPr>
          <w:rFonts w:hint="cs"/>
          <w:rtl/>
        </w:rPr>
        <w:t xml:space="preserve"> של </w:t>
      </w:r>
      <w:r w:rsidR="00B80762">
        <w:rPr>
          <w:rFonts w:hint="cs"/>
          <w:rtl/>
        </w:rPr>
        <w:t xml:space="preserve">הליכים </w:t>
      </w:r>
      <w:r w:rsidRPr="00FB7552">
        <w:rPr>
          <w:rtl/>
        </w:rPr>
        <w:t>מכרזים</w:t>
      </w:r>
      <w:r w:rsidRPr="00FB7552">
        <w:rPr>
          <w:rFonts w:hint="cs"/>
          <w:rtl/>
        </w:rPr>
        <w:t>.</w:t>
      </w:r>
    </w:p>
    <w:p w:rsidR="00080D90" w:rsidRDefault="00F74873" w:rsidP="00C76110">
      <w:pPr>
        <w:pStyle w:val="aff4"/>
        <w:numPr>
          <w:ilvl w:val="1"/>
          <w:numId w:val="54"/>
        </w:numPr>
        <w:spacing w:line="360" w:lineRule="auto"/>
        <w:ind w:left="1225" w:hanging="283"/>
      </w:pPr>
      <w:r w:rsidRPr="00FB7552">
        <w:rPr>
          <w:rFonts w:hint="cs"/>
          <w:rtl/>
        </w:rPr>
        <w:t>כתיבת נהלי עבודה</w:t>
      </w:r>
      <w:r w:rsidR="00131BC4" w:rsidRPr="00FB7552">
        <w:rPr>
          <w:rFonts w:hint="cs"/>
          <w:rtl/>
        </w:rPr>
        <w:t xml:space="preserve"> עבור יחידת המכרזים</w:t>
      </w:r>
      <w:r w:rsidRPr="00FB7552">
        <w:rPr>
          <w:rFonts w:hint="cs"/>
          <w:rtl/>
        </w:rPr>
        <w:t xml:space="preserve"> הנגזרים מתוצאות ההליכים לעיל</w:t>
      </w:r>
      <w:r w:rsidR="00E306E6" w:rsidRPr="00FB7552">
        <w:rPr>
          <w:rFonts w:hint="cs"/>
          <w:rtl/>
        </w:rPr>
        <w:t xml:space="preserve"> וכן סיוע בפיתוח כלי עבודה לייעול התהליכים</w:t>
      </w:r>
      <w:r w:rsidR="00FB7552" w:rsidRPr="00FB7552">
        <w:rPr>
          <w:rFonts w:hint="cs"/>
          <w:rtl/>
        </w:rPr>
        <w:t xml:space="preserve"> </w:t>
      </w:r>
      <w:r w:rsidR="00B80762">
        <w:rPr>
          <w:rFonts w:hint="cs"/>
          <w:rtl/>
        </w:rPr>
        <w:t xml:space="preserve">בהליכים מכרזיים או </w:t>
      </w:r>
      <w:r w:rsidR="00FB7552" w:rsidRPr="00FB7552">
        <w:rPr>
          <w:rFonts w:hint="cs"/>
          <w:rtl/>
        </w:rPr>
        <w:t>בפטור ממכרז</w:t>
      </w:r>
      <w:r w:rsidRPr="00FB7552">
        <w:rPr>
          <w:rFonts w:hint="cs"/>
          <w:rtl/>
        </w:rPr>
        <w:t>.</w:t>
      </w:r>
    </w:p>
    <w:p w:rsidR="00BB1A4B" w:rsidRPr="00080D90" w:rsidRDefault="00F74873" w:rsidP="00C76110">
      <w:pPr>
        <w:numPr>
          <w:ilvl w:val="0"/>
          <w:numId w:val="54"/>
        </w:numPr>
        <w:spacing w:line="360" w:lineRule="auto"/>
        <w:ind w:left="658" w:hanging="283"/>
      </w:pPr>
      <w:r w:rsidRPr="00080D90">
        <w:rPr>
          <w:rFonts w:hint="cs"/>
          <w:rtl/>
        </w:rPr>
        <w:t xml:space="preserve">יודגש, כי </w:t>
      </w:r>
      <w:r w:rsidRPr="00080D90">
        <w:rPr>
          <w:rtl/>
        </w:rPr>
        <w:t xml:space="preserve">המכרזים </w:t>
      </w:r>
      <w:r w:rsidRPr="00080D90">
        <w:rPr>
          <w:rFonts w:hint="cs"/>
          <w:rtl/>
        </w:rPr>
        <w:t>ש</w:t>
      </w:r>
      <w:r w:rsidRPr="00080D90">
        <w:rPr>
          <w:rtl/>
        </w:rPr>
        <w:t xml:space="preserve">להם </w:t>
      </w:r>
      <w:r w:rsidRPr="00080D90">
        <w:rPr>
          <w:rFonts w:hint="cs"/>
          <w:rtl/>
        </w:rPr>
        <w:t>י</w:t>
      </w:r>
      <w:r w:rsidRPr="00080D90">
        <w:rPr>
          <w:rtl/>
        </w:rPr>
        <w:t>ידרש הזוכה לספק את הש</w:t>
      </w:r>
      <w:r w:rsidRPr="00080D90">
        <w:rPr>
          <w:rFonts w:hint="cs"/>
          <w:rtl/>
        </w:rPr>
        <w:t>י</w:t>
      </w:r>
      <w:r w:rsidRPr="00080D90">
        <w:rPr>
          <w:rtl/>
        </w:rPr>
        <w:t xml:space="preserve">רות המבוקש יהיו </w:t>
      </w:r>
      <w:r w:rsidRPr="00080D90">
        <w:rPr>
          <w:rFonts w:hint="cs"/>
          <w:rtl/>
        </w:rPr>
        <w:t>מגוונים באופיים.</w:t>
      </w:r>
    </w:p>
    <w:p w:rsidR="00831800" w:rsidRPr="0057229C" w:rsidRDefault="00831800" w:rsidP="00C76110">
      <w:pPr>
        <w:pStyle w:val="aff4"/>
        <w:numPr>
          <w:ilvl w:val="0"/>
          <w:numId w:val="54"/>
        </w:numPr>
        <w:spacing w:line="360" w:lineRule="auto"/>
        <w:ind w:left="658" w:hanging="283"/>
        <w:rPr>
          <w:sz w:val="24"/>
        </w:rPr>
      </w:pPr>
      <w:r w:rsidRPr="0057229C">
        <w:rPr>
          <w:sz w:val="24"/>
          <w:rtl/>
        </w:rPr>
        <w:t xml:space="preserve">בפרק זה המונח "מכרז" בא לתאר כל הליך פניה   לציבור </w:t>
      </w:r>
      <w:r w:rsidR="00E9361A">
        <w:rPr>
          <w:rFonts w:hint="cs"/>
          <w:sz w:val="24"/>
          <w:rtl/>
        </w:rPr>
        <w:t xml:space="preserve">שהמשרד יבצע </w:t>
      </w:r>
      <w:r w:rsidRPr="0057229C">
        <w:rPr>
          <w:sz w:val="24"/>
          <w:rtl/>
        </w:rPr>
        <w:t>לקבלת הצעות ל</w:t>
      </w:r>
      <w:r w:rsidRPr="0057229C">
        <w:rPr>
          <w:rFonts w:hint="cs"/>
          <w:sz w:val="24"/>
          <w:rtl/>
        </w:rPr>
        <w:t xml:space="preserve">רכישת טובין/ </w:t>
      </w:r>
      <w:r w:rsidRPr="0057229C">
        <w:rPr>
          <w:sz w:val="24"/>
          <w:rtl/>
        </w:rPr>
        <w:t>אספקת שירותים</w:t>
      </w:r>
      <w:r w:rsidR="00356819" w:rsidRPr="0057229C">
        <w:rPr>
          <w:rFonts w:hint="cs"/>
          <w:sz w:val="24"/>
          <w:rtl/>
        </w:rPr>
        <w:t xml:space="preserve">, בין אם מדובר במכרז ובין אם מדובר בכל הליך אחר כהגדרתו במכרז זה,  לרבות </w:t>
      </w:r>
      <w:r w:rsidR="007F45B2" w:rsidRPr="0057229C">
        <w:rPr>
          <w:rFonts w:hint="cs"/>
          <w:sz w:val="24"/>
          <w:rtl/>
        </w:rPr>
        <w:t>הליך</w:t>
      </w:r>
      <w:r w:rsidR="00356819" w:rsidRPr="0057229C">
        <w:rPr>
          <w:rFonts w:hint="cs"/>
          <w:sz w:val="24"/>
          <w:rtl/>
        </w:rPr>
        <w:t xml:space="preserve"> פניה </w:t>
      </w:r>
      <w:r w:rsidR="007F45B2" w:rsidRPr="0057229C">
        <w:rPr>
          <w:rFonts w:hint="cs"/>
          <w:sz w:val="24"/>
          <w:rtl/>
        </w:rPr>
        <w:t xml:space="preserve"> </w:t>
      </w:r>
      <w:r w:rsidR="00356819" w:rsidRPr="0057229C">
        <w:rPr>
          <w:rFonts w:hint="cs"/>
          <w:sz w:val="24"/>
          <w:rtl/>
        </w:rPr>
        <w:t>ל</w:t>
      </w:r>
      <w:r w:rsidR="007F45B2" w:rsidRPr="0057229C">
        <w:rPr>
          <w:rFonts w:hint="cs"/>
          <w:sz w:val="24"/>
          <w:rtl/>
        </w:rPr>
        <w:t>קבלת מידע (</w:t>
      </w:r>
      <w:r w:rsidR="007F45B2" w:rsidRPr="0057229C">
        <w:rPr>
          <w:sz w:val="24"/>
        </w:rPr>
        <w:t>(R.F.I</w:t>
      </w:r>
      <w:r w:rsidRPr="0057229C">
        <w:rPr>
          <w:sz w:val="24"/>
          <w:rtl/>
        </w:rPr>
        <w:t>, זאת מטעמי נוחות בלבד</w:t>
      </w:r>
      <w:r w:rsidR="00E9361A">
        <w:rPr>
          <w:rFonts w:hint="cs"/>
          <w:sz w:val="24"/>
          <w:rtl/>
        </w:rPr>
        <w:t xml:space="preserve"> אלא אם יובהר מפורשת כי מדובר במפרט המכרז הנוכחי.</w:t>
      </w:r>
    </w:p>
    <w:p w:rsidR="00F74873" w:rsidRPr="0057229C" w:rsidRDefault="00EA47BC" w:rsidP="00C76110">
      <w:pPr>
        <w:pStyle w:val="aff4"/>
        <w:numPr>
          <w:ilvl w:val="0"/>
          <w:numId w:val="54"/>
        </w:numPr>
        <w:spacing w:line="360" w:lineRule="auto"/>
        <w:ind w:left="658" w:hanging="283"/>
        <w:rPr>
          <w:sz w:val="24"/>
        </w:rPr>
      </w:pPr>
      <w:r w:rsidRPr="0057229C">
        <w:rPr>
          <w:rFonts w:hint="cs"/>
          <w:sz w:val="24"/>
          <w:rtl/>
        </w:rPr>
        <w:t>בהזמנת השירותים</w:t>
      </w:r>
      <w:r w:rsidR="00BB1A4B" w:rsidRPr="0057229C">
        <w:rPr>
          <w:rFonts w:hint="cs"/>
          <w:sz w:val="24"/>
          <w:rtl/>
        </w:rPr>
        <w:t xml:space="preserve"> </w:t>
      </w:r>
      <w:r w:rsidR="003572BD">
        <w:rPr>
          <w:rFonts w:hint="cs"/>
          <w:sz w:val="24"/>
          <w:rtl/>
        </w:rPr>
        <w:t xml:space="preserve">לספק הזוכה </w:t>
      </w:r>
      <w:r w:rsidR="00500A9B" w:rsidRPr="0057229C">
        <w:rPr>
          <w:rFonts w:hint="cs"/>
          <w:sz w:val="24"/>
          <w:rtl/>
        </w:rPr>
        <w:t>י</w:t>
      </w:r>
      <w:r w:rsidR="00500A9B">
        <w:rPr>
          <w:rFonts w:hint="cs"/>
          <w:sz w:val="24"/>
          <w:rtl/>
        </w:rPr>
        <w:t>צוינ</w:t>
      </w:r>
      <w:r w:rsidR="00500A9B" w:rsidRPr="0057229C">
        <w:rPr>
          <w:rFonts w:hint="cs"/>
          <w:sz w:val="24"/>
          <w:rtl/>
        </w:rPr>
        <w:t>ו</w:t>
      </w:r>
      <w:r w:rsidR="00831800" w:rsidRPr="0057229C">
        <w:rPr>
          <w:rFonts w:hint="cs"/>
          <w:sz w:val="24"/>
          <w:rtl/>
        </w:rPr>
        <w:t xml:space="preserve"> ה</w:t>
      </w:r>
      <w:r w:rsidR="00F74873" w:rsidRPr="0057229C">
        <w:rPr>
          <w:rFonts w:hint="cs"/>
          <w:sz w:val="24"/>
          <w:rtl/>
        </w:rPr>
        <w:t>שירותים הנד</w:t>
      </w:r>
      <w:r w:rsidR="003572BD">
        <w:rPr>
          <w:rFonts w:hint="cs"/>
          <w:sz w:val="24"/>
          <w:rtl/>
        </w:rPr>
        <w:t>רשי</w:t>
      </w:r>
      <w:r w:rsidR="006C13B6">
        <w:rPr>
          <w:rFonts w:hint="cs"/>
          <w:sz w:val="24"/>
          <w:rtl/>
        </w:rPr>
        <w:t>ם מתוך רשימת השירותים שבנספח י"ב</w:t>
      </w:r>
      <w:r w:rsidR="00F74873" w:rsidRPr="0057229C">
        <w:rPr>
          <w:rFonts w:hint="cs"/>
          <w:sz w:val="24"/>
          <w:rtl/>
        </w:rPr>
        <w:t xml:space="preserve"> למסמכי המכרז. בנוסף ית</w:t>
      </w:r>
      <w:r w:rsidR="00831800" w:rsidRPr="0057229C">
        <w:rPr>
          <w:rFonts w:hint="cs"/>
          <w:sz w:val="24"/>
          <w:rtl/>
        </w:rPr>
        <w:t>ו</w:t>
      </w:r>
      <w:r w:rsidR="00F74873" w:rsidRPr="0057229C">
        <w:rPr>
          <w:rFonts w:hint="cs"/>
          <w:sz w:val="24"/>
          <w:rtl/>
        </w:rPr>
        <w:t>אר</w:t>
      </w:r>
      <w:r w:rsidR="00831800" w:rsidRPr="0057229C">
        <w:rPr>
          <w:rFonts w:hint="cs"/>
          <w:sz w:val="24"/>
          <w:rtl/>
        </w:rPr>
        <w:t>ו</w:t>
      </w:r>
      <w:r w:rsidR="00F74873" w:rsidRPr="0057229C">
        <w:rPr>
          <w:rFonts w:hint="cs"/>
          <w:sz w:val="24"/>
          <w:rtl/>
        </w:rPr>
        <w:t xml:space="preserve"> באופן כללי הפרויקט</w:t>
      </w:r>
      <w:r w:rsidR="00831800" w:rsidRPr="0057229C">
        <w:rPr>
          <w:rFonts w:hint="cs"/>
          <w:sz w:val="24"/>
          <w:rtl/>
        </w:rPr>
        <w:t xml:space="preserve"> נשוא המכרז</w:t>
      </w:r>
      <w:r w:rsidR="00F74873" w:rsidRPr="0057229C">
        <w:rPr>
          <w:rFonts w:hint="cs"/>
          <w:sz w:val="24"/>
          <w:rtl/>
        </w:rPr>
        <w:t xml:space="preserve">, </w:t>
      </w:r>
      <w:r w:rsidR="00831800" w:rsidRPr="0057229C">
        <w:rPr>
          <w:rFonts w:hint="cs"/>
          <w:sz w:val="24"/>
          <w:rtl/>
        </w:rPr>
        <w:t>ה</w:t>
      </w:r>
      <w:r w:rsidR="00F74873" w:rsidRPr="0057229C">
        <w:rPr>
          <w:rFonts w:hint="cs"/>
          <w:sz w:val="24"/>
          <w:rtl/>
        </w:rPr>
        <w:t>החלטות של הוועדות הפועלות בהתאם לתקנות חובת המכרזים, התשנ"ג-1993 (ככל שנתקבלו מראש), התמורה המוצעת, יעדים, מועדים והיקפים לביצוע הפרויקט וכל מידע רלבנטי אחר הנוגע לביצוע הפרויקט.</w:t>
      </w:r>
      <w:r w:rsidR="00B62FFF">
        <w:rPr>
          <w:rFonts w:hint="cs"/>
          <w:sz w:val="24"/>
          <w:rtl/>
        </w:rPr>
        <w:t xml:space="preserve"> </w:t>
      </w:r>
    </w:p>
    <w:p w:rsidR="00414577" w:rsidRDefault="00414577">
      <w:pPr>
        <w:bidi w:val="0"/>
        <w:rPr>
          <w:sz w:val="20"/>
          <w:rtl/>
        </w:rPr>
      </w:pPr>
      <w:r>
        <w:rPr>
          <w:rtl/>
        </w:rPr>
        <w:br w:type="page"/>
      </w:r>
    </w:p>
    <w:p w:rsidR="00BB1A4B" w:rsidRPr="00F74873" w:rsidRDefault="00BB1A4B" w:rsidP="00F23CA9">
      <w:pPr>
        <w:pStyle w:val="aff4"/>
        <w:spacing w:line="360" w:lineRule="auto"/>
      </w:pPr>
    </w:p>
    <w:p w:rsidR="0057229C" w:rsidRDefault="00B62FFF" w:rsidP="00F23CA9">
      <w:pPr>
        <w:spacing w:line="360" w:lineRule="auto"/>
        <w:ind w:left="658"/>
        <w:rPr>
          <w:rtl/>
        </w:rPr>
      </w:pPr>
      <w:r>
        <w:rPr>
          <w:rFonts w:hint="cs"/>
          <w:rtl/>
        </w:rPr>
        <w:t xml:space="preserve">יובהר </w:t>
      </w:r>
      <w:r w:rsidR="0057229C">
        <w:rPr>
          <w:rFonts w:hint="cs"/>
          <w:rtl/>
        </w:rPr>
        <w:t>כי עפ</w:t>
      </w:r>
      <w:r>
        <w:rPr>
          <w:rFonts w:hint="cs"/>
          <w:rtl/>
        </w:rPr>
        <w:t>"</w:t>
      </w:r>
      <w:r w:rsidR="0057229C">
        <w:rPr>
          <w:rFonts w:hint="cs"/>
          <w:rtl/>
        </w:rPr>
        <w:t>י החלטת הממשלה מס' 1754 מיום 31.7.16 , עבר תחום התעסוקה ממשרד הכלכלה והתעשייה  למשרד הרווחה, העבודה והשירותים החברתיים.</w:t>
      </w:r>
    </w:p>
    <w:p w:rsidR="003E6C71" w:rsidRDefault="003E6C71" w:rsidP="00B8319B">
      <w:pPr>
        <w:spacing w:line="360" w:lineRule="auto"/>
        <w:ind w:left="658"/>
        <w:rPr>
          <w:rtl/>
        </w:rPr>
      </w:pPr>
      <w:r>
        <w:rPr>
          <w:rFonts w:hint="cs"/>
          <w:rtl/>
        </w:rPr>
        <w:t xml:space="preserve">המשרד פרסם במהלך שנת </w:t>
      </w:r>
      <w:r w:rsidR="00B8319B">
        <w:rPr>
          <w:rFonts w:hint="cs"/>
          <w:rtl/>
        </w:rPr>
        <w:t xml:space="preserve">2017 </w:t>
      </w:r>
      <w:r>
        <w:rPr>
          <w:rFonts w:hint="cs"/>
          <w:rtl/>
        </w:rPr>
        <w:t>כ-</w:t>
      </w:r>
      <w:r w:rsidR="0057229C">
        <w:rPr>
          <w:rFonts w:hint="cs"/>
          <w:rtl/>
        </w:rPr>
        <w:t xml:space="preserve">40 </w:t>
      </w:r>
      <w:r>
        <w:rPr>
          <w:rFonts w:hint="cs"/>
          <w:rtl/>
        </w:rPr>
        <w:t>מכרזים</w:t>
      </w:r>
      <w:r w:rsidR="0057229C">
        <w:rPr>
          <w:rFonts w:hint="cs"/>
          <w:rtl/>
        </w:rPr>
        <w:t xml:space="preserve"> בתחום </w:t>
      </w:r>
      <w:r>
        <w:rPr>
          <w:rFonts w:hint="cs"/>
          <w:rtl/>
        </w:rPr>
        <w:t xml:space="preserve"> </w:t>
      </w:r>
      <w:r w:rsidR="0057229C">
        <w:rPr>
          <w:rFonts w:hint="cs"/>
          <w:rtl/>
        </w:rPr>
        <w:t xml:space="preserve">הכלכלה והתעשייה בלבד </w:t>
      </w:r>
      <w:r>
        <w:rPr>
          <w:rFonts w:hint="cs"/>
          <w:rtl/>
        </w:rPr>
        <w:t>(כולל פנייה לתיחור בין מציעים שנבחרו במכרז חשכ"ל ואין בהם צורך בכתיבת מכרז)</w:t>
      </w:r>
      <w:r w:rsidR="00FB7552">
        <w:rPr>
          <w:rFonts w:hint="cs"/>
          <w:rtl/>
        </w:rPr>
        <w:t xml:space="preserve"> כ- 30% </w:t>
      </w:r>
      <w:r w:rsidR="00916DE7">
        <w:rPr>
          <w:rFonts w:hint="cs"/>
          <w:rtl/>
        </w:rPr>
        <w:t>מהם מכרזים מורכבים</w:t>
      </w:r>
      <w:r>
        <w:rPr>
          <w:rFonts w:hint="cs"/>
          <w:rtl/>
        </w:rPr>
        <w:t xml:space="preserve">. </w:t>
      </w:r>
    </w:p>
    <w:p w:rsidR="003E6C71" w:rsidRDefault="003E6C71" w:rsidP="00B8319B">
      <w:pPr>
        <w:spacing w:line="360" w:lineRule="auto"/>
        <w:ind w:left="658"/>
        <w:rPr>
          <w:rtl/>
        </w:rPr>
      </w:pPr>
      <w:r>
        <w:rPr>
          <w:rFonts w:hint="cs"/>
          <w:rtl/>
        </w:rPr>
        <w:t xml:space="preserve"> צפי משרד</w:t>
      </w:r>
      <w:r w:rsidR="00EA47BC">
        <w:rPr>
          <w:rFonts w:hint="cs"/>
          <w:rtl/>
        </w:rPr>
        <w:t xml:space="preserve"> הכלכלה והתעשייה </w:t>
      </w:r>
      <w:r>
        <w:rPr>
          <w:rFonts w:hint="cs"/>
          <w:rtl/>
        </w:rPr>
        <w:t xml:space="preserve"> לשנת </w:t>
      </w:r>
      <w:r w:rsidR="00B8319B">
        <w:rPr>
          <w:rFonts w:hint="cs"/>
          <w:rtl/>
        </w:rPr>
        <w:t xml:space="preserve">2018 </w:t>
      </w:r>
      <w:r>
        <w:rPr>
          <w:rFonts w:hint="cs"/>
          <w:rtl/>
        </w:rPr>
        <w:t xml:space="preserve">דומה להיקף העבודה בשנת </w:t>
      </w:r>
      <w:r w:rsidR="00B8319B">
        <w:rPr>
          <w:rFonts w:hint="cs"/>
          <w:rtl/>
        </w:rPr>
        <w:t xml:space="preserve">2017 </w:t>
      </w:r>
      <w:r>
        <w:rPr>
          <w:rFonts w:hint="cs"/>
          <w:rtl/>
        </w:rPr>
        <w:t xml:space="preserve">. </w:t>
      </w:r>
    </w:p>
    <w:p w:rsidR="003E6C71" w:rsidRDefault="003E6C71" w:rsidP="00F23CA9">
      <w:pPr>
        <w:spacing w:line="360" w:lineRule="auto"/>
        <w:ind w:left="658"/>
        <w:rPr>
          <w:rtl/>
        </w:rPr>
      </w:pPr>
    </w:p>
    <w:p w:rsidR="003E6C71" w:rsidRDefault="003E6C71" w:rsidP="00F23CA9">
      <w:pPr>
        <w:spacing w:line="360" w:lineRule="auto"/>
        <w:ind w:left="658"/>
        <w:rPr>
          <w:rtl/>
        </w:rPr>
      </w:pPr>
      <w:r w:rsidRPr="00E5042E">
        <w:rPr>
          <w:rFonts w:hint="cs"/>
          <w:rtl/>
        </w:rPr>
        <w:t>יודגש כי</w:t>
      </w:r>
      <w:r w:rsidRPr="00514EF0">
        <w:rPr>
          <w:rFonts w:hint="cs"/>
          <w:rtl/>
        </w:rPr>
        <w:t xml:space="preserve"> </w:t>
      </w:r>
      <w:r w:rsidRPr="00E5042E">
        <w:rPr>
          <w:rtl/>
        </w:rPr>
        <w:t>צפי המשרד לעניין היקף ההתקשרות</w:t>
      </w:r>
      <w:r w:rsidRPr="00E5042E">
        <w:rPr>
          <w:rFonts w:hint="cs"/>
          <w:rtl/>
        </w:rPr>
        <w:t xml:space="preserve"> הינו </w:t>
      </w:r>
      <w:r w:rsidRPr="00E5042E">
        <w:rPr>
          <w:rtl/>
        </w:rPr>
        <w:t>נכון למועד פרסום המכרז</w:t>
      </w:r>
      <w:r w:rsidRPr="00E5042E">
        <w:rPr>
          <w:rFonts w:hint="cs"/>
          <w:rtl/>
        </w:rPr>
        <w:t xml:space="preserve"> </w:t>
      </w:r>
      <w:r w:rsidR="00916DE7">
        <w:rPr>
          <w:rFonts w:hint="cs"/>
          <w:rtl/>
        </w:rPr>
        <w:t xml:space="preserve">ומבוסס על הערכה בלבד </w:t>
      </w:r>
      <w:r w:rsidRPr="00E5042E">
        <w:rPr>
          <w:rFonts w:hint="cs"/>
          <w:rtl/>
        </w:rPr>
        <w:t xml:space="preserve">וכי </w:t>
      </w:r>
      <w:r w:rsidR="0057229C">
        <w:rPr>
          <w:rtl/>
        </w:rPr>
        <w:t>צפי זה</w:t>
      </w:r>
      <w:r w:rsidR="0057229C">
        <w:rPr>
          <w:rFonts w:hint="cs"/>
          <w:rtl/>
        </w:rPr>
        <w:t xml:space="preserve"> </w:t>
      </w:r>
      <w:r w:rsidRPr="00E5042E">
        <w:rPr>
          <w:rtl/>
        </w:rPr>
        <w:t>א</w:t>
      </w:r>
      <w:r>
        <w:rPr>
          <w:rFonts w:hint="cs"/>
          <w:rtl/>
        </w:rPr>
        <w:t>י</w:t>
      </w:r>
      <w:r w:rsidRPr="00E5042E">
        <w:rPr>
          <w:rtl/>
        </w:rPr>
        <w:t xml:space="preserve">נו מחייב את המשרד לרכוש טובין ו/או שירותים </w:t>
      </w:r>
      <w:r w:rsidRPr="00E5042E">
        <w:rPr>
          <w:rFonts w:hint="cs"/>
          <w:rtl/>
        </w:rPr>
        <w:t xml:space="preserve">מהזוכה/ הזוכים </w:t>
      </w:r>
      <w:r w:rsidRPr="00E5042E">
        <w:rPr>
          <w:rtl/>
        </w:rPr>
        <w:t>בהיקף כלשהוא בזמן מן הזמנים.</w:t>
      </w:r>
      <w:r>
        <w:rPr>
          <w:rFonts w:hint="cs"/>
          <w:rtl/>
        </w:rPr>
        <w:t xml:space="preserve"> </w:t>
      </w:r>
    </w:p>
    <w:p w:rsidR="00760717" w:rsidRDefault="00760717" w:rsidP="00F23CA9">
      <w:pPr>
        <w:spacing w:line="360" w:lineRule="auto"/>
        <w:ind w:left="658"/>
        <w:rPr>
          <w:rtl/>
        </w:rPr>
      </w:pPr>
      <w:r>
        <w:rPr>
          <w:rFonts w:hint="cs"/>
          <w:rtl/>
        </w:rPr>
        <w:t xml:space="preserve">היקף שעות הייעוץ המשוער יעמוד על </w:t>
      </w:r>
      <w:r w:rsidR="000665C7">
        <w:rPr>
          <w:rFonts w:hint="cs"/>
          <w:rtl/>
        </w:rPr>
        <w:t xml:space="preserve"> </w:t>
      </w:r>
      <w:r w:rsidR="000F4AD2">
        <w:rPr>
          <w:rFonts w:hint="cs"/>
          <w:rtl/>
        </w:rPr>
        <w:t>5000</w:t>
      </w:r>
      <w:r w:rsidR="00543F43">
        <w:rPr>
          <w:rFonts w:hint="cs"/>
          <w:rtl/>
        </w:rPr>
        <w:t xml:space="preserve"> </w:t>
      </w:r>
      <w:r w:rsidR="000665C7">
        <w:rPr>
          <w:rFonts w:hint="cs"/>
          <w:rtl/>
        </w:rPr>
        <w:t xml:space="preserve"> שעות בשנה</w:t>
      </w:r>
      <w:r w:rsidR="000F4AD2">
        <w:rPr>
          <w:rFonts w:hint="cs"/>
          <w:rtl/>
        </w:rPr>
        <w:t xml:space="preserve"> </w:t>
      </w:r>
      <w:r>
        <w:rPr>
          <w:rFonts w:hint="cs"/>
          <w:rtl/>
        </w:rPr>
        <w:t xml:space="preserve">לכלל הזוכים. למשרד יש זכות ברירה להגדיל את היקף ההתקשרות האמור עד ל- </w:t>
      </w:r>
      <w:r w:rsidR="006F6620">
        <w:rPr>
          <w:rFonts w:hint="cs"/>
          <w:rtl/>
        </w:rPr>
        <w:t>8,650</w:t>
      </w:r>
      <w:r>
        <w:rPr>
          <w:rFonts w:hint="cs"/>
          <w:rtl/>
        </w:rPr>
        <w:t xml:space="preserve"> שעות בשנה לכלל הזוכים.  </w:t>
      </w:r>
    </w:p>
    <w:p w:rsidR="000F7F58" w:rsidRPr="00E5042E" w:rsidRDefault="000F4AD2" w:rsidP="00080D90">
      <w:pPr>
        <w:spacing w:line="360" w:lineRule="auto"/>
        <w:ind w:left="-147"/>
        <w:rPr>
          <w:rtl/>
        </w:rPr>
      </w:pPr>
      <w:r>
        <w:rPr>
          <w:rFonts w:hint="cs"/>
          <w:rtl/>
        </w:rPr>
        <w:t xml:space="preserve"> </w:t>
      </w:r>
    </w:p>
    <w:p w:rsidR="007B4621" w:rsidRPr="00394A5B" w:rsidRDefault="00FA315E" w:rsidP="00197BC4">
      <w:pPr>
        <w:pStyle w:val="1"/>
      </w:pPr>
      <w:r w:rsidRPr="00394A5B">
        <w:rPr>
          <w:rtl/>
        </w:rPr>
        <w:t xml:space="preserve">תקופת ההתקשרות </w:t>
      </w:r>
      <w:r w:rsidR="002F6BFC" w:rsidRPr="00394A5B">
        <w:rPr>
          <w:rFonts w:hint="cs"/>
          <w:rtl/>
        </w:rPr>
        <w:t xml:space="preserve"> </w:t>
      </w:r>
    </w:p>
    <w:p w:rsidR="007B4621" w:rsidRDefault="00935C80" w:rsidP="00C76110">
      <w:pPr>
        <w:numPr>
          <w:ilvl w:val="1"/>
          <w:numId w:val="10"/>
        </w:numPr>
        <w:tabs>
          <w:tab w:val="clear" w:pos="1222"/>
          <w:tab w:val="num" w:pos="658"/>
        </w:tabs>
        <w:spacing w:line="360" w:lineRule="auto"/>
        <w:ind w:left="657" w:right="-142" w:hanging="425"/>
        <w:jc w:val="both"/>
      </w:pPr>
      <w:r w:rsidRPr="00EE6084">
        <w:rPr>
          <w:rFonts w:hint="cs"/>
          <w:rtl/>
        </w:rPr>
        <w:t xml:space="preserve">על הזוכה להיות ערוך לתחילת מתן השירותים </w:t>
      </w:r>
      <w:r w:rsidR="00EA4EA7">
        <w:rPr>
          <w:rFonts w:hint="cs"/>
          <w:rtl/>
        </w:rPr>
        <w:t xml:space="preserve">ממועד </w:t>
      </w:r>
      <w:r w:rsidR="0001150C">
        <w:rPr>
          <w:rFonts w:hint="cs"/>
          <w:rtl/>
        </w:rPr>
        <w:t xml:space="preserve">קבלת הסכם חתום </w:t>
      </w:r>
      <w:r w:rsidR="00EA4EA7">
        <w:rPr>
          <w:rFonts w:hint="cs"/>
          <w:rtl/>
        </w:rPr>
        <w:t>ע"י מורשי החתימה של המשרד</w:t>
      </w:r>
      <w:r w:rsidR="00EA4EA7" w:rsidRPr="003A6B0B">
        <w:rPr>
          <w:rFonts w:hint="cs"/>
          <w:rtl/>
        </w:rPr>
        <w:t xml:space="preserve"> </w:t>
      </w:r>
      <w:r w:rsidR="00594DD5">
        <w:rPr>
          <w:rFonts w:hint="cs"/>
          <w:rtl/>
        </w:rPr>
        <w:t>או מועד מאוחר יותר שנקבע ע"י המשרד</w:t>
      </w:r>
      <w:r w:rsidR="00CF7423">
        <w:rPr>
          <w:rFonts w:hint="cs"/>
          <w:rtl/>
        </w:rPr>
        <w:t>.</w:t>
      </w:r>
      <w:r w:rsidR="00594DD5">
        <w:rPr>
          <w:rFonts w:hint="cs"/>
          <w:rtl/>
        </w:rPr>
        <w:t xml:space="preserve"> </w:t>
      </w:r>
      <w:r w:rsidR="00791C1E">
        <w:rPr>
          <w:rFonts w:hint="cs"/>
          <w:rtl/>
        </w:rPr>
        <w:t xml:space="preserve">בכל מקרה </w:t>
      </w:r>
      <w:r w:rsidR="0001150C">
        <w:rPr>
          <w:rFonts w:hint="cs"/>
          <w:rtl/>
        </w:rPr>
        <w:t xml:space="preserve">השירותים </w:t>
      </w:r>
      <w:r w:rsidR="00791C1E">
        <w:rPr>
          <w:rFonts w:hint="cs"/>
          <w:rtl/>
        </w:rPr>
        <w:t xml:space="preserve">לא </w:t>
      </w:r>
      <w:r w:rsidR="0001150C">
        <w:rPr>
          <w:rFonts w:hint="cs"/>
          <w:rtl/>
        </w:rPr>
        <w:t>י</w:t>
      </w:r>
      <w:r w:rsidR="004866EC">
        <w:rPr>
          <w:rFonts w:hint="cs"/>
          <w:rtl/>
        </w:rPr>
        <w:t>י</w:t>
      </w:r>
      <w:r w:rsidR="0001150C">
        <w:rPr>
          <w:rFonts w:hint="cs"/>
          <w:rtl/>
        </w:rPr>
        <w:t xml:space="preserve">נתנו </w:t>
      </w:r>
      <w:r w:rsidR="00791C1E">
        <w:rPr>
          <w:rFonts w:hint="cs"/>
          <w:rtl/>
        </w:rPr>
        <w:t>לפני</w:t>
      </w:r>
      <w:r w:rsidR="0001150C">
        <w:rPr>
          <w:rFonts w:hint="cs"/>
          <w:rtl/>
        </w:rPr>
        <w:t xml:space="preserve"> מועד </w:t>
      </w:r>
      <w:r w:rsidR="002F6BFC" w:rsidRPr="00EE6084">
        <w:rPr>
          <w:rFonts w:hint="cs"/>
          <w:rtl/>
        </w:rPr>
        <w:t>חתימ</w:t>
      </w:r>
      <w:r w:rsidR="004A39D3" w:rsidRPr="00EE6084">
        <w:rPr>
          <w:rFonts w:hint="cs"/>
          <w:rtl/>
        </w:rPr>
        <w:t xml:space="preserve">ת הצדדים </w:t>
      </w:r>
      <w:r w:rsidR="002F6BFC" w:rsidRPr="00EE6084">
        <w:rPr>
          <w:rFonts w:hint="cs"/>
          <w:rtl/>
        </w:rPr>
        <w:t xml:space="preserve">על הסכם </w:t>
      </w:r>
      <w:r w:rsidR="004A39D3" w:rsidRPr="00EE6084">
        <w:rPr>
          <w:rFonts w:hint="cs"/>
          <w:rtl/>
        </w:rPr>
        <w:t>ה</w:t>
      </w:r>
      <w:r w:rsidR="002F6BFC" w:rsidRPr="00EE6084">
        <w:rPr>
          <w:rFonts w:hint="cs"/>
          <w:rtl/>
        </w:rPr>
        <w:t>התקשרות והמצאת כל המסמכים הנדרשים במסגרתו</w:t>
      </w:r>
      <w:r w:rsidR="00594DD5">
        <w:rPr>
          <w:rFonts w:hint="cs"/>
          <w:rtl/>
        </w:rPr>
        <w:t xml:space="preserve"> (חתימה מלאה של מורשי החתימה של המשרד ולא רק בראשי תיבות )</w:t>
      </w:r>
      <w:r w:rsidR="002F6BFC" w:rsidRPr="00EE6084">
        <w:rPr>
          <w:rFonts w:hint="cs"/>
          <w:rtl/>
        </w:rPr>
        <w:t>.</w:t>
      </w:r>
    </w:p>
    <w:p w:rsidR="007B4621" w:rsidRPr="00D02437" w:rsidRDefault="00FA315E" w:rsidP="00C76110">
      <w:pPr>
        <w:numPr>
          <w:ilvl w:val="1"/>
          <w:numId w:val="10"/>
        </w:numPr>
        <w:tabs>
          <w:tab w:val="clear" w:pos="1222"/>
          <w:tab w:val="num" w:pos="658"/>
        </w:tabs>
        <w:spacing w:line="360" w:lineRule="auto"/>
        <w:ind w:left="657" w:right="-142" w:hanging="425"/>
        <w:jc w:val="both"/>
      </w:pPr>
      <w:r w:rsidRPr="00212BBF">
        <w:rPr>
          <w:rtl/>
        </w:rPr>
        <w:t>משך ההתקשרות עם הזוכה הוא לשנה</w:t>
      </w:r>
      <w:r w:rsidR="0020590C" w:rsidRPr="00212BBF">
        <w:rPr>
          <w:rFonts w:hint="cs"/>
          <w:rtl/>
        </w:rPr>
        <w:t xml:space="preserve"> אחת. למשרד שמורה</w:t>
      </w:r>
      <w:r w:rsidRPr="00212BBF">
        <w:rPr>
          <w:rtl/>
        </w:rPr>
        <w:t xml:space="preserve"> </w:t>
      </w:r>
      <w:r w:rsidR="0020590C" w:rsidRPr="00212BBF">
        <w:rPr>
          <w:rFonts w:hint="cs"/>
          <w:rtl/>
        </w:rPr>
        <w:t>הזכות הבלעדית</w:t>
      </w:r>
      <w:r w:rsidR="0020590C" w:rsidRPr="00E5042E">
        <w:rPr>
          <w:rFonts w:hint="cs"/>
          <w:rtl/>
        </w:rPr>
        <w:t xml:space="preserve"> להאריך את תקופת </w:t>
      </w:r>
      <w:r w:rsidR="0020590C" w:rsidRPr="00536855">
        <w:rPr>
          <w:rFonts w:hint="cs"/>
          <w:rtl/>
        </w:rPr>
        <w:t xml:space="preserve">ההתקשרות </w:t>
      </w:r>
      <w:r w:rsidR="00AF32B1" w:rsidRPr="00536855">
        <w:rPr>
          <w:rFonts w:hint="cs"/>
          <w:rtl/>
        </w:rPr>
        <w:t>ב</w:t>
      </w:r>
      <w:r w:rsidR="0025047C" w:rsidRPr="00536855">
        <w:rPr>
          <w:rFonts w:hint="cs"/>
          <w:rtl/>
        </w:rPr>
        <w:t>תקופות נוספות, בנות עד שנה כל אחת</w:t>
      </w:r>
      <w:r w:rsidR="00AF32B1" w:rsidRPr="00536855">
        <w:rPr>
          <w:rFonts w:hint="cs"/>
          <w:rtl/>
        </w:rPr>
        <w:t xml:space="preserve">. סך כל תקופות ההארכה לא יעלו על </w:t>
      </w:r>
      <w:r w:rsidR="00C573D1" w:rsidRPr="00536855">
        <w:rPr>
          <w:rFonts w:hint="cs"/>
          <w:rtl/>
        </w:rPr>
        <w:t>ארבע</w:t>
      </w:r>
      <w:r w:rsidR="00AF32B1" w:rsidRPr="00536855">
        <w:rPr>
          <w:rtl/>
        </w:rPr>
        <w:t xml:space="preserve"> </w:t>
      </w:r>
      <w:r w:rsidR="00AF32B1" w:rsidRPr="00536855">
        <w:rPr>
          <w:rFonts w:hint="eastAsia"/>
          <w:rtl/>
        </w:rPr>
        <w:t>שנים</w:t>
      </w:r>
      <w:r w:rsidR="00134CA9" w:rsidRPr="00536855">
        <w:rPr>
          <w:rFonts w:hint="cs"/>
          <w:rtl/>
        </w:rPr>
        <w:t xml:space="preserve"> </w:t>
      </w:r>
      <w:r w:rsidR="00134CA9" w:rsidRPr="00536855">
        <w:rPr>
          <w:rtl/>
        </w:rPr>
        <w:t>(להלן: "</w:t>
      </w:r>
      <w:r w:rsidR="00134CA9" w:rsidRPr="00536855">
        <w:rPr>
          <w:b/>
          <w:bCs/>
          <w:rtl/>
        </w:rPr>
        <w:t>תקופ</w:t>
      </w:r>
      <w:r w:rsidR="00134CA9" w:rsidRPr="00536855">
        <w:rPr>
          <w:rFonts w:hint="cs"/>
          <w:b/>
          <w:bCs/>
          <w:rtl/>
        </w:rPr>
        <w:t>ו</w:t>
      </w:r>
      <w:r w:rsidR="00134CA9" w:rsidRPr="00536855">
        <w:rPr>
          <w:b/>
          <w:bCs/>
          <w:rtl/>
        </w:rPr>
        <w:t>ת ה</w:t>
      </w:r>
      <w:r w:rsidR="00134CA9" w:rsidRPr="00536855">
        <w:rPr>
          <w:rFonts w:hint="cs"/>
          <w:b/>
          <w:bCs/>
          <w:rtl/>
        </w:rPr>
        <w:t>ארכה</w:t>
      </w:r>
      <w:r w:rsidR="00134CA9" w:rsidRPr="00536855">
        <w:rPr>
          <w:rtl/>
        </w:rPr>
        <w:t>")</w:t>
      </w:r>
      <w:r w:rsidR="00AF32B1" w:rsidRPr="00536855">
        <w:rPr>
          <w:rFonts w:hint="cs"/>
          <w:rtl/>
        </w:rPr>
        <w:t>, הכל</w:t>
      </w:r>
      <w:r w:rsidRPr="00536855">
        <w:rPr>
          <w:rtl/>
        </w:rPr>
        <w:t xml:space="preserve"> בכפוף לצרכי המשרד, לאישור התקציב מדי שנה, למגבלות התקציב, להוראות כל דין לרבות הוראות חוק התקציב, חוק חובת המכרזים, התקנות</w:t>
      </w:r>
      <w:r w:rsidRPr="00E5042E">
        <w:rPr>
          <w:rtl/>
        </w:rPr>
        <w:t xml:space="preserve"> שהותקנו מכוחו (כפי תוקפ</w:t>
      </w:r>
      <w:r w:rsidR="004C22C5">
        <w:rPr>
          <w:rFonts w:hint="cs"/>
          <w:rtl/>
        </w:rPr>
        <w:t>ן</w:t>
      </w:r>
      <w:r w:rsidRPr="00E5042E">
        <w:rPr>
          <w:rtl/>
        </w:rPr>
        <w:t xml:space="preserve"> מעת לעת)</w:t>
      </w:r>
      <w:r w:rsidR="00FC47E7">
        <w:rPr>
          <w:rFonts w:hint="cs"/>
          <w:rtl/>
        </w:rPr>
        <w:t>, הוראות התכ"ם</w:t>
      </w:r>
      <w:r w:rsidRPr="00E5042E">
        <w:rPr>
          <w:rtl/>
        </w:rPr>
        <w:t xml:space="preserve"> </w:t>
      </w:r>
      <w:r w:rsidRPr="0015157D">
        <w:rPr>
          <w:rtl/>
        </w:rPr>
        <w:t>ותנאי ההסכם שייחתם עם הזוכה.</w:t>
      </w:r>
      <w:r w:rsidR="00F77CF6" w:rsidRPr="0015157D">
        <w:rPr>
          <w:rFonts w:hint="cs"/>
          <w:rtl/>
        </w:rPr>
        <w:t xml:space="preserve"> </w:t>
      </w:r>
      <w:r w:rsidR="00EE6084" w:rsidRPr="00EE6084">
        <w:rPr>
          <w:rFonts w:hint="cs"/>
          <w:rtl/>
        </w:rPr>
        <w:t>תקופות ההארכה ייחשבו חלק מתקופת ההתקשרות</w:t>
      </w:r>
      <w:r w:rsidR="00B30F66">
        <w:rPr>
          <w:rFonts w:hint="cs"/>
          <w:rtl/>
        </w:rPr>
        <w:t>.</w:t>
      </w:r>
    </w:p>
    <w:p w:rsidR="007B4621" w:rsidRPr="007B4621" w:rsidRDefault="0020590C" w:rsidP="00C76110">
      <w:pPr>
        <w:numPr>
          <w:ilvl w:val="1"/>
          <w:numId w:val="10"/>
        </w:numPr>
        <w:tabs>
          <w:tab w:val="clear" w:pos="1222"/>
          <w:tab w:val="num" w:pos="658"/>
        </w:tabs>
        <w:spacing w:line="360" w:lineRule="auto"/>
        <w:ind w:left="657" w:right="-142" w:hanging="425"/>
        <w:jc w:val="both"/>
        <w:rPr>
          <w:b/>
          <w:bCs/>
        </w:rPr>
      </w:pPr>
      <w:r w:rsidRPr="00F77CF6">
        <w:rPr>
          <w:rFonts w:hint="cs"/>
          <w:b/>
          <w:bCs/>
          <w:rtl/>
        </w:rPr>
        <w:t>לאחר תום תקופת ההתקשרות</w:t>
      </w:r>
      <w:r w:rsidRPr="00E5042E">
        <w:rPr>
          <w:rFonts w:hint="cs"/>
          <w:rtl/>
        </w:rPr>
        <w:t xml:space="preserve">, </w:t>
      </w:r>
      <w:r w:rsidR="00EE6084">
        <w:rPr>
          <w:rFonts w:hint="cs"/>
          <w:rtl/>
        </w:rPr>
        <w:t xml:space="preserve">לרבות תקופות הארכה, </w:t>
      </w:r>
      <w:r w:rsidR="008870AD">
        <w:rPr>
          <w:rFonts w:hint="cs"/>
          <w:rtl/>
        </w:rPr>
        <w:t xml:space="preserve">אם </w:t>
      </w:r>
      <w:r w:rsidR="00C77945">
        <w:rPr>
          <w:rFonts w:hint="cs"/>
          <w:rtl/>
        </w:rPr>
        <w:t>תהיינה</w:t>
      </w:r>
      <w:r w:rsidR="00EE6084">
        <w:rPr>
          <w:rFonts w:hint="cs"/>
          <w:rtl/>
        </w:rPr>
        <w:t xml:space="preserve">, </w:t>
      </w:r>
      <w:r w:rsidRPr="00E5042E">
        <w:rPr>
          <w:rFonts w:hint="cs"/>
          <w:rtl/>
        </w:rPr>
        <w:t xml:space="preserve">הספק </w:t>
      </w:r>
      <w:r w:rsidR="0025047C" w:rsidRPr="00E5042E">
        <w:rPr>
          <w:rFonts w:hint="cs"/>
          <w:rtl/>
        </w:rPr>
        <w:t xml:space="preserve">הזוכה </w:t>
      </w:r>
      <w:r w:rsidRPr="00E5042E">
        <w:rPr>
          <w:rFonts w:hint="cs"/>
          <w:rtl/>
        </w:rPr>
        <w:t>מתחייב לה</w:t>
      </w:r>
      <w:r w:rsidR="0025047C" w:rsidRPr="00E5042E">
        <w:rPr>
          <w:rFonts w:hint="cs"/>
          <w:rtl/>
        </w:rPr>
        <w:t xml:space="preserve">שלים את תהליך מתן השירותים כמפורט לעיל, </w:t>
      </w:r>
      <w:r w:rsidR="002406C0" w:rsidRPr="00E5042E">
        <w:rPr>
          <w:rFonts w:hint="cs"/>
          <w:rtl/>
        </w:rPr>
        <w:t xml:space="preserve">לפי דרישת המשרד בכתב, </w:t>
      </w:r>
      <w:r w:rsidR="009341C7">
        <w:rPr>
          <w:rFonts w:hint="cs"/>
          <w:rtl/>
        </w:rPr>
        <w:t xml:space="preserve">בתנאים הקבועים במכרז זה, בהצעה ובהסכם ההתקשרות, </w:t>
      </w:r>
      <w:r w:rsidRPr="00E5042E">
        <w:rPr>
          <w:rFonts w:hint="cs"/>
          <w:rtl/>
        </w:rPr>
        <w:t>ב</w:t>
      </w:r>
      <w:r w:rsidR="002406C0" w:rsidRPr="00E5042E">
        <w:rPr>
          <w:rFonts w:hint="cs"/>
          <w:rtl/>
        </w:rPr>
        <w:t xml:space="preserve">נושאים </w:t>
      </w:r>
      <w:r w:rsidRPr="00E5042E">
        <w:rPr>
          <w:rFonts w:hint="cs"/>
          <w:rtl/>
        </w:rPr>
        <w:t>אשר הועברו אליו על ידי המשרד</w:t>
      </w:r>
      <w:r w:rsidR="0025047C" w:rsidRPr="00E5042E">
        <w:rPr>
          <w:rFonts w:hint="cs"/>
          <w:rtl/>
        </w:rPr>
        <w:t xml:space="preserve"> </w:t>
      </w:r>
      <w:r w:rsidRPr="00E5042E">
        <w:rPr>
          <w:rFonts w:hint="cs"/>
          <w:rtl/>
        </w:rPr>
        <w:t>במהלך תקופת ההתקשרות ואשר הטיפול בהם טרם הסתיים.</w:t>
      </w:r>
      <w:r w:rsidR="00AA322B">
        <w:rPr>
          <w:rFonts w:hint="cs"/>
          <w:rtl/>
        </w:rPr>
        <w:t xml:space="preserve"> במקרה זה תדאג היחידה לאישור התקשרות המשך ללא תוספת תמורה </w:t>
      </w:r>
      <w:r w:rsidR="00721BCA">
        <w:rPr>
          <w:rFonts w:hint="cs"/>
          <w:rtl/>
        </w:rPr>
        <w:t>ב</w:t>
      </w:r>
      <w:r w:rsidR="00FC47E7">
        <w:rPr>
          <w:rFonts w:hint="cs"/>
          <w:rtl/>
        </w:rPr>
        <w:t>וו</w:t>
      </w:r>
      <w:r w:rsidR="00721BCA">
        <w:rPr>
          <w:rFonts w:hint="cs"/>
          <w:rtl/>
        </w:rPr>
        <w:t>עדת המכרזים</w:t>
      </w:r>
      <w:r w:rsidRPr="00E5042E">
        <w:rPr>
          <w:rFonts w:hint="cs"/>
          <w:rtl/>
        </w:rPr>
        <w:t xml:space="preserve"> </w:t>
      </w:r>
      <w:r w:rsidR="00AA322B">
        <w:rPr>
          <w:rFonts w:hint="cs"/>
          <w:rtl/>
        </w:rPr>
        <w:t>ו</w:t>
      </w:r>
      <w:r w:rsidRPr="00E5042E">
        <w:rPr>
          <w:rFonts w:hint="cs"/>
          <w:rtl/>
        </w:rPr>
        <w:t>הספק ימציא למשרד</w:t>
      </w:r>
      <w:r w:rsidR="00C9206C">
        <w:rPr>
          <w:rFonts w:hint="cs"/>
          <w:rtl/>
        </w:rPr>
        <w:t>, על חשבונו,</w:t>
      </w:r>
      <w:r w:rsidRPr="00E5042E">
        <w:rPr>
          <w:rFonts w:hint="cs"/>
          <w:rtl/>
        </w:rPr>
        <w:t xml:space="preserve"> ערבות ביצוע שתעמוד בתוקף עד </w:t>
      </w:r>
      <w:r w:rsidR="00721BCA">
        <w:rPr>
          <w:rFonts w:hint="cs"/>
          <w:rtl/>
        </w:rPr>
        <w:t>למועד שיקבע ע"י המשרד אשר יהיה 60 יום אחרי המועד הצפוי להשלמת הטיפול</w:t>
      </w:r>
      <w:r w:rsidR="00DC4B25">
        <w:rPr>
          <w:rFonts w:hint="cs"/>
          <w:rtl/>
        </w:rPr>
        <w:t xml:space="preserve"> ויאריך את האישור הביטוחי בהתאם להנחיית המשרד</w:t>
      </w:r>
      <w:r w:rsidR="00721BCA">
        <w:rPr>
          <w:rFonts w:hint="cs"/>
          <w:rtl/>
        </w:rPr>
        <w:t xml:space="preserve">. </w:t>
      </w:r>
    </w:p>
    <w:p w:rsidR="0015157D" w:rsidRPr="00EE6084" w:rsidRDefault="0025047C" w:rsidP="00C76110">
      <w:pPr>
        <w:numPr>
          <w:ilvl w:val="1"/>
          <w:numId w:val="10"/>
        </w:numPr>
        <w:tabs>
          <w:tab w:val="clear" w:pos="1222"/>
          <w:tab w:val="num" w:pos="658"/>
        </w:tabs>
        <w:spacing w:line="360" w:lineRule="auto"/>
        <w:ind w:left="657" w:right="-142" w:hanging="425"/>
        <w:jc w:val="both"/>
        <w:rPr>
          <w:b/>
          <w:bCs/>
        </w:rPr>
      </w:pPr>
      <w:r w:rsidRPr="00CA7698">
        <w:rPr>
          <w:rFonts w:hint="cs"/>
          <w:rtl/>
        </w:rPr>
        <w:t xml:space="preserve">למשרד שמורה הזכות להפסיק את ההתקשרות עם הזוכה </w:t>
      </w:r>
      <w:r w:rsidR="00C9206C" w:rsidRPr="00CA7698">
        <w:rPr>
          <w:rFonts w:hint="cs"/>
          <w:rtl/>
        </w:rPr>
        <w:t>לפני תום תקופת ההתקשרות</w:t>
      </w:r>
      <w:r w:rsidR="00C9206C">
        <w:rPr>
          <w:rFonts w:hint="cs"/>
          <w:rtl/>
        </w:rPr>
        <w:t xml:space="preserve"> </w:t>
      </w:r>
      <w:r w:rsidRPr="00EE6084">
        <w:rPr>
          <w:rFonts w:hint="cs"/>
          <w:rtl/>
        </w:rPr>
        <w:t>בתום הזדקקותו לשירותים או מכל סיבה אחרת, לפי ש</w:t>
      </w:r>
      <w:r w:rsidR="00E76AE3">
        <w:rPr>
          <w:rFonts w:hint="cs"/>
          <w:rtl/>
        </w:rPr>
        <w:t>י</w:t>
      </w:r>
      <w:r w:rsidRPr="00EE6084">
        <w:rPr>
          <w:rFonts w:hint="cs"/>
          <w:rtl/>
        </w:rPr>
        <w:t>קול דעתו הבלעדי,</w:t>
      </w:r>
      <w:r w:rsidR="00575817" w:rsidRPr="00EE6084">
        <w:rPr>
          <w:rFonts w:hint="cs"/>
          <w:rtl/>
        </w:rPr>
        <w:t xml:space="preserve"> </w:t>
      </w:r>
      <w:r w:rsidR="000F4910" w:rsidRPr="00EE6084">
        <w:rPr>
          <w:rFonts w:hint="cs"/>
          <w:rtl/>
        </w:rPr>
        <w:t>בהודעה בכתב</w:t>
      </w:r>
      <w:r w:rsidR="00331E41">
        <w:rPr>
          <w:rFonts w:hint="cs"/>
          <w:rtl/>
        </w:rPr>
        <w:t>,</w:t>
      </w:r>
      <w:r w:rsidR="000F4910" w:rsidRPr="00EE6084">
        <w:rPr>
          <w:rFonts w:hint="cs"/>
          <w:rtl/>
        </w:rPr>
        <w:t xml:space="preserve"> 30 ימים מראש, וסך התמורה הסופית </w:t>
      </w:r>
      <w:r w:rsidR="00E231B0">
        <w:rPr>
          <w:rFonts w:hint="cs"/>
          <w:rtl/>
        </w:rPr>
        <w:t>ייקבע</w:t>
      </w:r>
      <w:r w:rsidR="000F4910" w:rsidRPr="00EE6084">
        <w:rPr>
          <w:rFonts w:hint="cs"/>
          <w:rtl/>
        </w:rPr>
        <w:t xml:space="preserve"> בהתאם להיקף השירותים שניתן </w:t>
      </w:r>
      <w:r w:rsidR="00617A46">
        <w:rPr>
          <w:rFonts w:hint="cs"/>
          <w:rtl/>
        </w:rPr>
        <w:t>בפועל</w:t>
      </w:r>
      <w:r w:rsidR="0015157D" w:rsidRPr="00EE6084">
        <w:rPr>
          <w:rFonts w:hint="cs"/>
          <w:rtl/>
        </w:rPr>
        <w:t>.</w:t>
      </w:r>
    </w:p>
    <w:p w:rsidR="00A10D96" w:rsidRDefault="00575817" w:rsidP="007631AB">
      <w:pPr>
        <w:tabs>
          <w:tab w:val="left" w:pos="746"/>
        </w:tabs>
        <w:spacing w:line="276" w:lineRule="auto"/>
        <w:ind w:left="393"/>
        <w:rPr>
          <w:rtl/>
        </w:rPr>
      </w:pPr>
      <w:r w:rsidRPr="00E5042E">
        <w:rPr>
          <w:rFonts w:hint="cs"/>
          <w:rtl/>
        </w:rPr>
        <w:t xml:space="preserve"> </w:t>
      </w:r>
    </w:p>
    <w:p w:rsidR="002669B7" w:rsidRPr="00394A5B" w:rsidRDefault="008940E6" w:rsidP="00197BC4">
      <w:pPr>
        <w:pStyle w:val="1"/>
      </w:pPr>
      <w:r w:rsidRPr="00394A5B">
        <w:rPr>
          <w:rFonts w:hint="cs"/>
          <w:rtl/>
        </w:rPr>
        <w:t>הליך בחינת ההצעות ו</w:t>
      </w:r>
      <w:r w:rsidR="009341C7" w:rsidRPr="00394A5B">
        <w:rPr>
          <w:rFonts w:hint="cs"/>
          <w:rtl/>
        </w:rPr>
        <w:t xml:space="preserve">בחירת </w:t>
      </w:r>
      <w:r w:rsidR="005A44DB" w:rsidRPr="00394A5B">
        <w:rPr>
          <w:rFonts w:hint="cs"/>
          <w:rtl/>
        </w:rPr>
        <w:t xml:space="preserve">הספק </w:t>
      </w:r>
      <w:r w:rsidR="009341C7" w:rsidRPr="00394A5B">
        <w:rPr>
          <w:rFonts w:hint="cs"/>
          <w:rtl/>
        </w:rPr>
        <w:t>הזוכה</w:t>
      </w:r>
      <w:r w:rsidR="005A44DB" w:rsidRPr="00394A5B">
        <w:rPr>
          <w:rFonts w:hint="cs"/>
          <w:rtl/>
        </w:rPr>
        <w:t xml:space="preserve"> במכרז</w:t>
      </w:r>
    </w:p>
    <w:p w:rsidR="004E1B10" w:rsidRPr="00271047" w:rsidRDefault="004E1B10" w:rsidP="00C76110">
      <w:pPr>
        <w:numPr>
          <w:ilvl w:val="1"/>
          <w:numId w:val="8"/>
        </w:numPr>
        <w:tabs>
          <w:tab w:val="clear" w:pos="1590"/>
          <w:tab w:val="num" w:pos="658"/>
        </w:tabs>
        <w:spacing w:line="276" w:lineRule="auto"/>
        <w:ind w:hanging="1357"/>
        <w:jc w:val="both"/>
        <w:rPr>
          <w:b/>
          <w:bCs/>
          <w:u w:val="single"/>
          <w:rtl/>
        </w:rPr>
      </w:pPr>
      <w:r w:rsidRPr="00271047">
        <w:rPr>
          <w:rFonts w:hint="cs"/>
          <w:b/>
          <w:bCs/>
          <w:u w:val="single"/>
          <w:rtl/>
        </w:rPr>
        <w:t>בחינת הצעות חסרות</w:t>
      </w:r>
    </w:p>
    <w:p w:rsidR="00B465E6" w:rsidRDefault="004E1B10" w:rsidP="00C76110">
      <w:pPr>
        <w:numPr>
          <w:ilvl w:val="2"/>
          <w:numId w:val="8"/>
        </w:numPr>
        <w:tabs>
          <w:tab w:val="clear" w:pos="3180"/>
          <w:tab w:val="num" w:pos="658"/>
        </w:tabs>
        <w:spacing w:line="360" w:lineRule="auto"/>
        <w:ind w:left="1225" w:hanging="567"/>
      </w:pPr>
      <w:r w:rsidRPr="00E5042E">
        <w:rPr>
          <w:rtl/>
        </w:rPr>
        <w:lastRenderedPageBreak/>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p>
    <w:p w:rsidR="00AB18D3" w:rsidRDefault="00B465E6" w:rsidP="00C76110">
      <w:pPr>
        <w:numPr>
          <w:ilvl w:val="2"/>
          <w:numId w:val="8"/>
        </w:numPr>
        <w:tabs>
          <w:tab w:val="clear" w:pos="3180"/>
          <w:tab w:val="num" w:pos="658"/>
          <w:tab w:val="num" w:pos="2613"/>
        </w:tabs>
        <w:spacing w:line="360" w:lineRule="auto"/>
        <w:ind w:left="1225" w:hanging="567"/>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sidR="008464B7">
        <w:rPr>
          <w:rFonts w:hint="cs"/>
          <w:rtl/>
        </w:rPr>
        <w:t xml:space="preserve"> אשר היו בתוקף במועד האחרון להגשת הצעות</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הדרושים לצורך בחינת ההצעה או בכדי לקבל הבהרות להצעתם או בכדי להסיר אי בהירויות</w:t>
      </w:r>
      <w:r w:rsidR="00303614">
        <w:rPr>
          <w:rFonts w:hint="cs"/>
          <w:rtl/>
        </w:rPr>
        <w:t xml:space="preserve"> </w:t>
      </w:r>
      <w:r w:rsidR="004E1B10" w:rsidRPr="00E5042E">
        <w:rPr>
          <w:rtl/>
        </w:rPr>
        <w:t>שעלולות להתעורר בבדיקת ה</w:t>
      </w:r>
      <w:r w:rsidR="00D92772">
        <w:rPr>
          <w:rtl/>
        </w:rPr>
        <w:t>הצעות</w:t>
      </w:r>
      <w:r w:rsidR="00AF4D62">
        <w:rPr>
          <w:rFonts w:hint="cs"/>
          <w:rtl/>
        </w:rPr>
        <w:t xml:space="preserve"> או הדרושים לשם ניהול תקין והוגן של המכרז-</w:t>
      </w:r>
      <w:r w:rsidR="00D92772">
        <w:rPr>
          <w:rtl/>
        </w:rPr>
        <w:t xml:space="preserve"> הכל בכפוף להוראות התכ"ם,</w:t>
      </w:r>
      <w:r w:rsidR="00D92772">
        <w:rPr>
          <w:rFonts w:hint="cs"/>
          <w:rtl/>
        </w:rPr>
        <w:t xml:space="preserve"> </w:t>
      </w:r>
      <w:r w:rsidR="004E1B10" w:rsidRPr="00E5042E">
        <w:rPr>
          <w:rtl/>
        </w:rPr>
        <w:t>ולהוראות</w:t>
      </w:r>
      <w:r w:rsidR="00D92772">
        <w:rPr>
          <w:rFonts w:hint="cs"/>
          <w:rtl/>
        </w:rPr>
        <w:t xml:space="preserve"> </w:t>
      </w:r>
      <w:r w:rsidR="004E1B10" w:rsidRPr="00E5042E">
        <w:rPr>
          <w:rtl/>
        </w:rPr>
        <w:t>חוק</w:t>
      </w:r>
      <w:r w:rsidR="00D92772">
        <w:rPr>
          <w:rFonts w:hint="cs"/>
          <w:rtl/>
        </w:rPr>
        <w:t xml:space="preserve"> </w:t>
      </w:r>
      <w:r w:rsidR="004E1B10" w:rsidRPr="00E5042E">
        <w:rPr>
          <w:rtl/>
        </w:rPr>
        <w:t>חובת</w:t>
      </w:r>
      <w:r w:rsidR="00D92772">
        <w:rPr>
          <w:rFonts w:hint="cs"/>
          <w:rtl/>
        </w:rPr>
        <w:t xml:space="preserve"> </w:t>
      </w:r>
      <w:r w:rsidR="004E1B10" w:rsidRPr="00E5042E">
        <w:rPr>
          <w:rtl/>
        </w:rPr>
        <w:t xml:space="preserve">המכרזים, והתקנות שהותקנו מכוחו. </w:t>
      </w:r>
    </w:p>
    <w:p w:rsidR="004E1B10" w:rsidRPr="003C6687" w:rsidRDefault="004E1B10" w:rsidP="00C76110">
      <w:pPr>
        <w:numPr>
          <w:ilvl w:val="2"/>
          <w:numId w:val="8"/>
        </w:numPr>
        <w:tabs>
          <w:tab w:val="clear" w:pos="3180"/>
          <w:tab w:val="num" w:pos="658"/>
          <w:tab w:val="num" w:pos="2613"/>
        </w:tabs>
        <w:spacing w:line="360" w:lineRule="auto"/>
        <w:ind w:left="1225" w:hanging="567"/>
        <w:rPr>
          <w:rtl/>
        </w:rPr>
      </w:pPr>
      <w:r w:rsidRPr="003C6687">
        <w:rPr>
          <w:rtl/>
        </w:rPr>
        <w:t xml:space="preserve">תגובת המציעים שתוגש עד המועד אותו קבעה ועדת המכרזים בפנייתה, תצורף להצעה ותחשב כחלק בלתי נפרד הימנה. </w:t>
      </w:r>
      <w:r w:rsidR="008870AD" w:rsidRPr="003C6687">
        <w:rPr>
          <w:rFonts w:hint="cs"/>
          <w:rtl/>
        </w:rPr>
        <w:t xml:space="preserve">אם </w:t>
      </w:r>
      <w:r w:rsidR="00FE56AB" w:rsidRPr="003C6687">
        <w:rPr>
          <w:rtl/>
        </w:rPr>
        <w:t xml:space="preserve">לא </w:t>
      </w:r>
      <w:r w:rsidRPr="003C6687">
        <w:rPr>
          <w:rtl/>
        </w:rPr>
        <w:t xml:space="preserve">תינתן תשובה, תדון ועדת המכרזים בהצעה על בסיס המידע המצוי בידיה </w:t>
      </w:r>
      <w:r w:rsidRPr="003C6687">
        <w:rPr>
          <w:rFonts w:hint="cs"/>
          <w:rtl/>
        </w:rPr>
        <w:t xml:space="preserve">או תפסול ההצעה </w:t>
      </w:r>
      <w:r w:rsidRPr="003C6687">
        <w:rPr>
          <w:rtl/>
        </w:rPr>
        <w:t xml:space="preserve">בהתאם לשיקול דעתה הבלעדי. מבלי לגרוע מכלליות האמור לעיל, מובהר כי לא יותר למציע במסגרת </w:t>
      </w:r>
      <w:r w:rsidR="00FC19FE" w:rsidRPr="003C6687">
        <w:rPr>
          <w:rFonts w:hint="cs"/>
          <w:rtl/>
        </w:rPr>
        <w:t>ה</w:t>
      </w:r>
      <w:r w:rsidR="00FC19FE" w:rsidRPr="003C6687">
        <w:rPr>
          <w:rtl/>
        </w:rPr>
        <w:t>ת</w:t>
      </w:r>
      <w:r w:rsidR="00FC19FE" w:rsidRPr="003C6687">
        <w:rPr>
          <w:rFonts w:hint="cs"/>
          <w:rtl/>
        </w:rPr>
        <w:t xml:space="preserve">גובות </w:t>
      </w:r>
      <w:r w:rsidRPr="003C6687">
        <w:rPr>
          <w:rtl/>
        </w:rPr>
        <w:t xml:space="preserve">לשאלות </w:t>
      </w:r>
      <w:r w:rsidR="00FC19FE" w:rsidRPr="003C6687">
        <w:rPr>
          <w:rFonts w:hint="cs"/>
          <w:rtl/>
        </w:rPr>
        <w:t>ה</w:t>
      </w:r>
      <w:r w:rsidRPr="003C6687">
        <w:rPr>
          <w:rtl/>
        </w:rPr>
        <w:t>הבהרה כאמור, לשנות את הצעתו וכי ועדת המכרזים תהיה רש</w:t>
      </w:r>
      <w:r w:rsidRPr="003C6687">
        <w:rPr>
          <w:rFonts w:hint="cs"/>
          <w:rtl/>
        </w:rPr>
        <w:t>א</w:t>
      </w:r>
      <w:r w:rsidRPr="003C6687">
        <w:rPr>
          <w:rtl/>
        </w:rPr>
        <w:t xml:space="preserve">ית שלא להתייחס לתגובה </w:t>
      </w:r>
      <w:r w:rsidRPr="003C6687">
        <w:rPr>
          <w:rFonts w:hint="cs"/>
          <w:rtl/>
        </w:rPr>
        <w:t>של</w:t>
      </w:r>
      <w:r w:rsidRPr="003C6687">
        <w:rPr>
          <w:rtl/>
        </w:rPr>
        <w:t xml:space="preserve"> המציע המהווה שינוי להצעה.</w:t>
      </w:r>
      <w:r w:rsidR="00124A09" w:rsidRPr="003C6687">
        <w:rPr>
          <w:rFonts w:hint="cs"/>
          <w:rtl/>
        </w:rPr>
        <w:t xml:space="preserve"> </w:t>
      </w:r>
    </w:p>
    <w:p w:rsidR="00D212B7" w:rsidRDefault="00D212B7" w:rsidP="00AC22B0">
      <w:pPr>
        <w:numPr>
          <w:ilvl w:val="12"/>
          <w:numId w:val="0"/>
        </w:numPr>
        <w:tabs>
          <w:tab w:val="num" w:pos="658"/>
        </w:tabs>
        <w:spacing w:line="276" w:lineRule="auto"/>
        <w:ind w:firstLine="91"/>
        <w:jc w:val="both"/>
        <w:rPr>
          <w:rtl/>
        </w:rPr>
      </w:pPr>
    </w:p>
    <w:p w:rsidR="00D212B7" w:rsidRDefault="00D212B7" w:rsidP="009A6330">
      <w:pPr>
        <w:numPr>
          <w:ilvl w:val="12"/>
          <w:numId w:val="0"/>
        </w:numPr>
        <w:tabs>
          <w:tab w:val="num" w:pos="658"/>
        </w:tabs>
        <w:spacing w:line="276" w:lineRule="auto"/>
        <w:ind w:hanging="1357"/>
        <w:jc w:val="both"/>
        <w:rPr>
          <w:rtl/>
        </w:rPr>
      </w:pPr>
    </w:p>
    <w:p w:rsidR="00DC3124" w:rsidRPr="00D92772" w:rsidRDefault="00DC3124" w:rsidP="00C76110">
      <w:pPr>
        <w:numPr>
          <w:ilvl w:val="1"/>
          <w:numId w:val="8"/>
        </w:numPr>
        <w:tabs>
          <w:tab w:val="clear" w:pos="1590"/>
          <w:tab w:val="num" w:pos="658"/>
        </w:tabs>
        <w:spacing w:line="360" w:lineRule="auto"/>
        <w:ind w:hanging="1355"/>
        <w:jc w:val="both"/>
        <w:rPr>
          <w:b/>
          <w:bCs/>
          <w:u w:val="single"/>
          <w:rtl/>
        </w:rPr>
      </w:pPr>
      <w:r w:rsidRPr="00D92772">
        <w:rPr>
          <w:rFonts w:hint="cs"/>
          <w:b/>
          <w:bCs/>
          <w:u w:val="single"/>
          <w:rtl/>
        </w:rPr>
        <w:t>הליך בחירת הזוכה</w:t>
      </w:r>
    </w:p>
    <w:p w:rsidR="00D92772" w:rsidRPr="00E5042E" w:rsidRDefault="00DC3124" w:rsidP="00F23CA9">
      <w:pPr>
        <w:numPr>
          <w:ilvl w:val="12"/>
          <w:numId w:val="0"/>
        </w:numPr>
        <w:tabs>
          <w:tab w:val="num" w:pos="658"/>
        </w:tabs>
        <w:spacing w:line="360" w:lineRule="auto"/>
        <w:ind w:right="397" w:hanging="1355"/>
        <w:rPr>
          <w:rtl/>
        </w:rPr>
      </w:pPr>
      <w:r>
        <w:rPr>
          <w:rFonts w:hint="cs"/>
          <w:rtl/>
        </w:rPr>
        <w:tab/>
      </w:r>
      <w:r w:rsidR="002052BC">
        <w:rPr>
          <w:rFonts w:hint="cs"/>
          <w:rtl/>
        </w:rPr>
        <w:tab/>
      </w:r>
      <w:r w:rsidR="002669B7" w:rsidRPr="00E5042E">
        <w:rPr>
          <w:rFonts w:hint="cs"/>
          <w:rtl/>
        </w:rPr>
        <w:t>בחירת הזוכה תבוצע בשלבים</w:t>
      </w:r>
      <w:r w:rsidR="00126B47">
        <w:rPr>
          <w:rFonts w:hint="cs"/>
          <w:rtl/>
        </w:rPr>
        <w:t xml:space="preserve"> הבאים</w:t>
      </w:r>
      <w:r w:rsidR="002669B7" w:rsidRPr="00E5042E">
        <w:rPr>
          <w:rFonts w:hint="cs"/>
          <w:rtl/>
        </w:rPr>
        <w:t>:</w:t>
      </w:r>
    </w:p>
    <w:p w:rsidR="000061F4" w:rsidRDefault="002669B7" w:rsidP="00C76110">
      <w:pPr>
        <w:numPr>
          <w:ilvl w:val="2"/>
          <w:numId w:val="8"/>
        </w:numPr>
        <w:tabs>
          <w:tab w:val="clear" w:pos="3180"/>
          <w:tab w:val="num" w:pos="658"/>
        </w:tabs>
        <w:spacing w:line="360" w:lineRule="auto"/>
        <w:ind w:left="1225" w:hanging="567"/>
      </w:pPr>
      <w:r w:rsidRPr="00D92772">
        <w:rPr>
          <w:rFonts w:hint="cs"/>
          <w:b/>
          <w:bCs/>
          <w:rtl/>
        </w:rPr>
        <w:t xml:space="preserve">שלב ראשון </w:t>
      </w:r>
      <w:r w:rsidR="0020201B" w:rsidRPr="00D92772">
        <w:rPr>
          <w:b/>
          <w:bCs/>
          <w:rtl/>
        </w:rPr>
        <w:t>–</w:t>
      </w:r>
      <w:r w:rsidRPr="00D92772">
        <w:rPr>
          <w:rFonts w:hint="cs"/>
          <w:b/>
          <w:bCs/>
          <w:rtl/>
        </w:rPr>
        <w:t xml:space="preserve"> </w:t>
      </w:r>
      <w:r w:rsidR="0020201B" w:rsidRPr="00D92772">
        <w:rPr>
          <w:rFonts w:hint="cs"/>
          <w:b/>
          <w:bCs/>
          <w:rtl/>
        </w:rPr>
        <w:t>בדיקת העמידה בתנאי הסף</w:t>
      </w:r>
      <w:r w:rsidR="000D33DD">
        <w:rPr>
          <w:rFonts w:hint="cs"/>
          <w:b/>
          <w:bCs/>
          <w:rtl/>
        </w:rPr>
        <w:t xml:space="preserve"> </w:t>
      </w:r>
      <w:r w:rsidR="002052BC">
        <w:rPr>
          <w:rtl/>
        </w:rPr>
        <w:br/>
      </w:r>
      <w:r w:rsidRPr="00D92772">
        <w:rPr>
          <w:rFonts w:hint="cs"/>
          <w:rtl/>
        </w:rPr>
        <w:t xml:space="preserve">ייבדקו כל ההצעות אשר תתקבלנה עד למועד האחרון להגשת ההצעות, באשר לעמידתן בתנאי הסף המפורטים </w:t>
      </w:r>
      <w:r w:rsidR="004A54E4" w:rsidRPr="00D92772">
        <w:rPr>
          <w:rFonts w:hint="cs"/>
          <w:rtl/>
        </w:rPr>
        <w:t>להלן</w:t>
      </w:r>
      <w:r w:rsidRPr="00D92772">
        <w:rPr>
          <w:rFonts w:hint="cs"/>
          <w:rtl/>
        </w:rPr>
        <w:t xml:space="preserve">. </w:t>
      </w:r>
      <w:r w:rsidR="0035521E">
        <w:rPr>
          <w:rFonts w:hint="cs"/>
          <w:rtl/>
        </w:rPr>
        <w:t>ה</w:t>
      </w:r>
      <w:r w:rsidRPr="00D92772">
        <w:rPr>
          <w:rFonts w:hint="cs"/>
          <w:rtl/>
        </w:rPr>
        <w:t>צעה אשר לא תעמוד</w:t>
      </w:r>
      <w:r w:rsidR="00D92772">
        <w:rPr>
          <w:rFonts w:hint="cs"/>
          <w:rtl/>
        </w:rPr>
        <w:t xml:space="preserve"> </w:t>
      </w:r>
      <w:r w:rsidRPr="00D92772">
        <w:rPr>
          <w:rFonts w:hint="cs"/>
          <w:rtl/>
        </w:rPr>
        <w:t>בתנאי</w:t>
      </w:r>
      <w:r w:rsidR="00D92772">
        <w:rPr>
          <w:rFonts w:hint="cs"/>
          <w:rtl/>
        </w:rPr>
        <w:t xml:space="preserve"> </w:t>
      </w:r>
      <w:r w:rsidRPr="00D92772">
        <w:rPr>
          <w:rFonts w:hint="cs"/>
          <w:rtl/>
        </w:rPr>
        <w:t xml:space="preserve">הסף- תיפסל. </w:t>
      </w:r>
      <w:r w:rsidR="000D33DD">
        <w:rPr>
          <w:rFonts w:hint="cs"/>
          <w:rtl/>
        </w:rPr>
        <w:t>בנוסף, תיבדק הימצאות כל המסמכים</w:t>
      </w:r>
      <w:r w:rsidR="002052BC">
        <w:rPr>
          <w:rFonts w:hint="cs"/>
          <w:rtl/>
        </w:rPr>
        <w:t xml:space="preserve"> אשר הוגשו ותוקפם היה לא יאוחר מהמועד האחרון להגשת הצעות,</w:t>
      </w:r>
      <w:r w:rsidR="000D33DD">
        <w:rPr>
          <w:rFonts w:hint="cs"/>
          <w:rtl/>
        </w:rPr>
        <w:t xml:space="preserve"> המפורטים בסעיף </w:t>
      </w:r>
      <w:r w:rsidR="00E24D08">
        <w:rPr>
          <w:rFonts w:hint="cs"/>
          <w:rtl/>
        </w:rPr>
        <w:t>9.</w:t>
      </w:r>
      <w:r w:rsidR="005E3A14">
        <w:rPr>
          <w:rFonts w:hint="cs"/>
          <w:rtl/>
        </w:rPr>
        <w:t>3</w:t>
      </w:r>
      <w:r w:rsidR="00E24D08">
        <w:rPr>
          <w:rFonts w:hint="cs"/>
          <w:rtl/>
        </w:rPr>
        <w:t>.1</w:t>
      </w:r>
      <w:r w:rsidR="00A8299A">
        <w:rPr>
          <w:rFonts w:hint="cs"/>
          <w:rtl/>
        </w:rPr>
        <w:t>.</w:t>
      </w:r>
      <w:r w:rsidR="000D33DD">
        <w:rPr>
          <w:rFonts w:hint="cs"/>
          <w:rtl/>
        </w:rPr>
        <w:t xml:space="preserve"> </w:t>
      </w:r>
      <w:r w:rsidRPr="00D92772">
        <w:rPr>
          <w:rFonts w:hint="cs"/>
          <w:rtl/>
        </w:rPr>
        <w:t xml:space="preserve">רק הצעה אשר עמדה בכל תנאי הסף </w:t>
      </w:r>
      <w:r w:rsidR="000D33DD">
        <w:rPr>
          <w:rFonts w:hint="cs"/>
          <w:rtl/>
        </w:rPr>
        <w:t xml:space="preserve">והינה כוללת את כל המסמכים הנ"ל, </w:t>
      </w:r>
      <w:r w:rsidRPr="00D92772">
        <w:rPr>
          <w:rFonts w:hint="cs"/>
          <w:rtl/>
        </w:rPr>
        <w:t>תעבור</w:t>
      </w:r>
      <w:r w:rsidR="00D92772">
        <w:rPr>
          <w:rFonts w:hint="cs"/>
          <w:rtl/>
        </w:rPr>
        <w:t xml:space="preserve"> </w:t>
      </w:r>
      <w:r w:rsidRPr="00D92772">
        <w:rPr>
          <w:rFonts w:hint="cs"/>
          <w:rtl/>
        </w:rPr>
        <w:t xml:space="preserve">להיבדק בשלב הבא. </w:t>
      </w:r>
    </w:p>
    <w:p w:rsidR="006F6620" w:rsidRDefault="000061F4" w:rsidP="00F23CA9">
      <w:pPr>
        <w:tabs>
          <w:tab w:val="num" w:pos="658"/>
        </w:tabs>
        <w:spacing w:line="276" w:lineRule="auto"/>
        <w:ind w:left="1225"/>
        <w:jc w:val="both"/>
        <w:rPr>
          <w:rtl/>
        </w:rPr>
      </w:pPr>
      <w:r>
        <w:rPr>
          <w:rFonts w:hint="cs"/>
          <w:rtl/>
        </w:rPr>
        <w:t>מכרז זה הינו מכרז עם בחינה דו-שלבית כהגדרתו בתקנות חובת המכרזים.</w:t>
      </w:r>
      <w:r w:rsidR="00C77945">
        <w:rPr>
          <w:rFonts w:hint="cs"/>
          <w:rtl/>
        </w:rPr>
        <w:t xml:space="preserve"> </w:t>
      </w:r>
    </w:p>
    <w:p w:rsidR="006F6620" w:rsidRDefault="006F6620" w:rsidP="00AC22B0">
      <w:pPr>
        <w:tabs>
          <w:tab w:val="num" w:pos="658"/>
        </w:tabs>
        <w:spacing w:line="276" w:lineRule="auto"/>
        <w:ind w:left="1225" w:hanging="567"/>
        <w:jc w:val="both"/>
        <w:rPr>
          <w:b/>
          <w:bCs/>
          <w:rtl/>
        </w:rPr>
      </w:pPr>
    </w:p>
    <w:p w:rsidR="003E524E" w:rsidRPr="004E3C15" w:rsidRDefault="002669B7" w:rsidP="00C76110">
      <w:pPr>
        <w:numPr>
          <w:ilvl w:val="2"/>
          <w:numId w:val="8"/>
        </w:numPr>
        <w:tabs>
          <w:tab w:val="clear" w:pos="3180"/>
          <w:tab w:val="num" w:pos="658"/>
        </w:tabs>
        <w:spacing w:line="360" w:lineRule="auto"/>
        <w:ind w:left="1225" w:hanging="567"/>
        <w:jc w:val="both"/>
        <w:rPr>
          <w:rtl/>
        </w:rPr>
      </w:pPr>
      <w:r w:rsidRPr="002052BC">
        <w:rPr>
          <w:rFonts w:hint="cs"/>
          <w:b/>
          <w:bCs/>
          <w:rtl/>
        </w:rPr>
        <w:t xml:space="preserve">שלב שני- </w:t>
      </w:r>
      <w:r w:rsidR="0020201B" w:rsidRPr="002052BC">
        <w:rPr>
          <w:rFonts w:hint="cs"/>
          <w:b/>
          <w:bCs/>
          <w:rtl/>
        </w:rPr>
        <w:t xml:space="preserve">ניקוד רכיבי האיכות בהתאם למסמכי </w:t>
      </w:r>
      <w:r w:rsidR="0020201B" w:rsidRPr="00A8299A">
        <w:rPr>
          <w:rFonts w:hint="cs"/>
          <w:b/>
          <w:bCs/>
          <w:rtl/>
        </w:rPr>
        <w:t>ההצעה</w:t>
      </w:r>
      <w:r w:rsidR="00315E24" w:rsidRPr="00A8299A">
        <w:rPr>
          <w:rFonts w:hint="cs"/>
          <w:b/>
          <w:bCs/>
          <w:rtl/>
        </w:rPr>
        <w:t xml:space="preserve"> </w:t>
      </w:r>
      <w:r w:rsidR="008940E6" w:rsidRPr="00A8299A">
        <w:rPr>
          <w:rFonts w:hint="cs"/>
          <w:b/>
          <w:bCs/>
          <w:rtl/>
        </w:rPr>
        <w:t xml:space="preserve">( </w:t>
      </w:r>
      <w:r w:rsidR="00413C3A">
        <w:rPr>
          <w:rFonts w:hint="cs"/>
          <w:b/>
          <w:bCs/>
          <w:rtl/>
        </w:rPr>
        <w:t>30</w:t>
      </w:r>
      <w:r w:rsidR="008940E6" w:rsidRPr="00A8299A">
        <w:rPr>
          <w:rFonts w:hint="cs"/>
          <w:b/>
          <w:bCs/>
          <w:rtl/>
        </w:rPr>
        <w:t>%)</w:t>
      </w:r>
      <w:r w:rsidR="0020201B" w:rsidRPr="00A8299A">
        <w:rPr>
          <w:rFonts w:hint="cs"/>
          <w:b/>
          <w:bCs/>
          <w:rtl/>
        </w:rPr>
        <w:t xml:space="preserve"> </w:t>
      </w:r>
      <w:r w:rsidRPr="00A8299A">
        <w:rPr>
          <w:rFonts w:hint="cs"/>
          <w:rtl/>
        </w:rPr>
        <w:t xml:space="preserve">ינוקדו ההצעות </w:t>
      </w:r>
      <w:r w:rsidR="004A54E4" w:rsidRPr="00A8299A">
        <w:rPr>
          <w:rFonts w:hint="cs"/>
          <w:rtl/>
        </w:rPr>
        <w:t>ביחס</w:t>
      </w:r>
      <w:r w:rsidRPr="00A8299A">
        <w:rPr>
          <w:rFonts w:hint="cs"/>
          <w:rtl/>
        </w:rPr>
        <w:t xml:space="preserve"> </w:t>
      </w:r>
      <w:r w:rsidR="004A54E4" w:rsidRPr="00A8299A">
        <w:rPr>
          <w:rFonts w:hint="cs"/>
          <w:rtl/>
        </w:rPr>
        <w:t>ל</w:t>
      </w:r>
      <w:r w:rsidRPr="00A8299A">
        <w:rPr>
          <w:rFonts w:hint="cs"/>
          <w:rtl/>
        </w:rPr>
        <w:t>רכיבי האיכות בהתאם ל</w:t>
      </w:r>
      <w:r w:rsidR="007E5F9B" w:rsidRPr="00A8299A">
        <w:rPr>
          <w:rFonts w:hint="cs"/>
          <w:rtl/>
        </w:rPr>
        <w:t>אמות המידה</w:t>
      </w:r>
      <w:r w:rsidRPr="00A8299A">
        <w:rPr>
          <w:rFonts w:hint="cs"/>
          <w:rtl/>
        </w:rPr>
        <w:t xml:space="preserve"> המפורט</w:t>
      </w:r>
      <w:r w:rsidR="007E5F9B" w:rsidRPr="00A8299A">
        <w:rPr>
          <w:rFonts w:hint="cs"/>
          <w:rtl/>
        </w:rPr>
        <w:t>ות</w:t>
      </w:r>
      <w:r w:rsidR="002052BC">
        <w:rPr>
          <w:rFonts w:hint="cs"/>
          <w:rtl/>
        </w:rPr>
        <w:t xml:space="preserve"> </w:t>
      </w:r>
      <w:r w:rsidRPr="00D92772">
        <w:rPr>
          <w:rFonts w:hint="cs"/>
          <w:rtl/>
        </w:rPr>
        <w:t>בסעיף</w:t>
      </w:r>
      <w:r w:rsidR="00456852">
        <w:rPr>
          <w:rFonts w:hint="cs"/>
          <w:rtl/>
        </w:rPr>
        <w:t xml:space="preserve">  </w:t>
      </w:r>
      <w:r w:rsidR="00E24D08">
        <w:rPr>
          <w:rFonts w:hint="cs"/>
          <w:rtl/>
        </w:rPr>
        <w:t xml:space="preserve">8  </w:t>
      </w:r>
      <w:r w:rsidRPr="00D92772">
        <w:rPr>
          <w:rFonts w:hint="cs"/>
          <w:rtl/>
        </w:rPr>
        <w:t xml:space="preserve">לפי </w:t>
      </w:r>
      <w:r w:rsidR="00E42A00" w:rsidRPr="00D92772">
        <w:rPr>
          <w:rFonts w:hint="cs"/>
          <w:rtl/>
        </w:rPr>
        <w:t xml:space="preserve">המשקלות </w:t>
      </w:r>
      <w:r w:rsidRPr="00D92772">
        <w:rPr>
          <w:rFonts w:hint="cs"/>
          <w:rtl/>
        </w:rPr>
        <w:t>שלציד</w:t>
      </w:r>
      <w:r w:rsidR="007E5F9B" w:rsidRPr="00D92772">
        <w:rPr>
          <w:rFonts w:hint="cs"/>
          <w:rtl/>
        </w:rPr>
        <w:t>ן</w:t>
      </w:r>
      <w:r w:rsidRPr="00D92772">
        <w:rPr>
          <w:rFonts w:hint="cs"/>
          <w:rtl/>
        </w:rPr>
        <w:t>.</w:t>
      </w:r>
      <w:r w:rsidR="002052BC">
        <w:rPr>
          <w:rtl/>
        </w:rPr>
        <w:br/>
      </w:r>
      <w:r w:rsidR="0020201B" w:rsidRPr="00BC7EFD">
        <w:rPr>
          <w:rFonts w:hint="cs"/>
          <w:rtl/>
        </w:rPr>
        <w:t xml:space="preserve">רק הצעות שיקבלו ניקוד כולל של </w:t>
      </w:r>
      <w:r w:rsidR="00B27148" w:rsidRPr="00A8299A">
        <w:rPr>
          <w:rFonts w:hint="cs"/>
          <w:rtl/>
        </w:rPr>
        <w:t>לפחות</w:t>
      </w:r>
      <w:r w:rsidR="00A8299A">
        <w:rPr>
          <w:rFonts w:hint="cs"/>
          <w:rtl/>
        </w:rPr>
        <w:t xml:space="preserve"> </w:t>
      </w:r>
      <w:r w:rsidR="006412A1">
        <w:rPr>
          <w:rFonts w:hint="cs"/>
          <w:rtl/>
        </w:rPr>
        <w:t xml:space="preserve">21 </w:t>
      </w:r>
      <w:r w:rsidR="003C6687" w:rsidRPr="00A8299A">
        <w:rPr>
          <w:rFonts w:hint="cs"/>
          <w:rtl/>
        </w:rPr>
        <w:t xml:space="preserve">נקודות </w:t>
      </w:r>
      <w:r w:rsidR="0020201B" w:rsidRPr="00A8299A">
        <w:rPr>
          <w:rFonts w:hint="cs"/>
          <w:rtl/>
        </w:rPr>
        <w:t>מתוך</w:t>
      </w:r>
      <w:r w:rsidR="003C6687" w:rsidRPr="00A8299A">
        <w:rPr>
          <w:rFonts w:hint="cs"/>
          <w:rtl/>
        </w:rPr>
        <w:t xml:space="preserve"> </w:t>
      </w:r>
      <w:r w:rsidR="00413C3A">
        <w:rPr>
          <w:rFonts w:hint="cs"/>
          <w:rtl/>
        </w:rPr>
        <w:t>30</w:t>
      </w:r>
      <w:r w:rsidR="003C6687" w:rsidRPr="00A8299A">
        <w:rPr>
          <w:rFonts w:hint="cs"/>
          <w:rtl/>
        </w:rPr>
        <w:t xml:space="preserve"> נקודות</w:t>
      </w:r>
      <w:r w:rsidR="0020201B" w:rsidRPr="00A8299A">
        <w:rPr>
          <w:rFonts w:hint="cs"/>
          <w:rtl/>
        </w:rPr>
        <w:t xml:space="preserve"> יעברו לשלב הבא.</w:t>
      </w:r>
      <w:r w:rsidR="003E524E" w:rsidRPr="00A8299A">
        <w:rPr>
          <w:rtl/>
        </w:rPr>
        <w:t xml:space="preserve"> ועדת המכרזים במשרד</w:t>
      </w:r>
      <w:r w:rsidR="003E524E">
        <w:rPr>
          <w:rtl/>
        </w:rPr>
        <w:t xml:space="preserve"> רשאית </w:t>
      </w:r>
      <w:r w:rsidR="003E524E">
        <w:rPr>
          <w:rFonts w:hint="cs"/>
          <w:rtl/>
        </w:rPr>
        <w:t>שלא לפסול הצעות שקיבלו ניקוד נמוך מהניקוד האמור</w:t>
      </w:r>
      <w:r w:rsidR="003E524E" w:rsidRPr="008D3477">
        <w:rPr>
          <w:rFonts w:hint="cs"/>
          <w:rtl/>
        </w:rPr>
        <w:t xml:space="preserve">, מנימוקים שיירשמו בפרוטוקול. </w:t>
      </w:r>
    </w:p>
    <w:p w:rsidR="002669B7" w:rsidRDefault="002669B7" w:rsidP="00AC22B0">
      <w:pPr>
        <w:tabs>
          <w:tab w:val="num" w:pos="658"/>
        </w:tabs>
        <w:spacing w:line="276" w:lineRule="auto"/>
        <w:ind w:left="1225" w:hanging="567"/>
        <w:jc w:val="both"/>
        <w:rPr>
          <w:rtl/>
        </w:rPr>
      </w:pPr>
    </w:p>
    <w:p w:rsidR="0020201B" w:rsidRPr="00C2534E" w:rsidRDefault="0020201B" w:rsidP="00C76110">
      <w:pPr>
        <w:numPr>
          <w:ilvl w:val="2"/>
          <w:numId w:val="8"/>
        </w:numPr>
        <w:tabs>
          <w:tab w:val="clear" w:pos="3180"/>
          <w:tab w:val="num" w:pos="658"/>
        </w:tabs>
        <w:spacing w:line="360" w:lineRule="auto"/>
        <w:ind w:left="1225" w:hanging="567"/>
        <w:jc w:val="both"/>
        <w:rPr>
          <w:b/>
          <w:bCs/>
        </w:rPr>
      </w:pPr>
      <w:r w:rsidRPr="00C2534E">
        <w:rPr>
          <w:rFonts w:hint="cs"/>
          <w:b/>
          <w:bCs/>
          <w:rtl/>
        </w:rPr>
        <w:t xml:space="preserve">שלב שלישי </w:t>
      </w:r>
      <w:r w:rsidRPr="00C2534E">
        <w:rPr>
          <w:b/>
          <w:bCs/>
          <w:rtl/>
        </w:rPr>
        <w:t>–</w:t>
      </w:r>
      <w:r w:rsidRPr="00C2534E">
        <w:rPr>
          <w:rFonts w:hint="cs"/>
          <w:b/>
          <w:bCs/>
          <w:rtl/>
        </w:rPr>
        <w:t xml:space="preserve"> </w:t>
      </w:r>
      <w:r w:rsidR="00D82E14" w:rsidRPr="00C2534E">
        <w:rPr>
          <w:rFonts w:hint="cs"/>
          <w:b/>
          <w:bCs/>
          <w:rtl/>
        </w:rPr>
        <w:t>ריאיון</w:t>
      </w:r>
      <w:r w:rsidRPr="00C2534E">
        <w:rPr>
          <w:rFonts w:hint="cs"/>
          <w:b/>
          <w:bCs/>
          <w:rtl/>
        </w:rPr>
        <w:t xml:space="preserve"> </w:t>
      </w:r>
      <w:r w:rsidR="003572BD">
        <w:rPr>
          <w:rFonts w:hint="cs"/>
          <w:b/>
          <w:bCs/>
          <w:rtl/>
        </w:rPr>
        <w:t xml:space="preserve">ומבחן </w:t>
      </w:r>
      <w:r w:rsidRPr="00C2534E">
        <w:rPr>
          <w:rFonts w:hint="cs"/>
          <w:b/>
          <w:bCs/>
          <w:rtl/>
        </w:rPr>
        <w:t>התרשמות</w:t>
      </w:r>
      <w:r w:rsidR="003572BD">
        <w:rPr>
          <w:rFonts w:hint="cs"/>
          <w:b/>
          <w:bCs/>
          <w:rtl/>
        </w:rPr>
        <w:t xml:space="preserve"> </w:t>
      </w:r>
      <w:r w:rsidRPr="00C2534E">
        <w:rPr>
          <w:rFonts w:hint="cs"/>
          <w:b/>
          <w:bCs/>
          <w:rtl/>
        </w:rPr>
        <w:t xml:space="preserve"> (</w:t>
      </w:r>
      <w:r w:rsidR="00413C3A">
        <w:rPr>
          <w:rFonts w:hint="cs"/>
          <w:b/>
          <w:bCs/>
          <w:rtl/>
        </w:rPr>
        <w:t>20</w:t>
      </w:r>
      <w:r w:rsidRPr="00C2534E">
        <w:rPr>
          <w:rFonts w:hint="cs"/>
          <w:b/>
          <w:bCs/>
          <w:rtl/>
        </w:rPr>
        <w:t>%)</w:t>
      </w:r>
      <w:r w:rsidR="009C3041" w:rsidRPr="00C2534E">
        <w:rPr>
          <w:rFonts w:hint="cs"/>
          <w:b/>
          <w:bCs/>
          <w:rtl/>
        </w:rPr>
        <w:t xml:space="preserve"> </w:t>
      </w:r>
    </w:p>
    <w:p w:rsidR="0020201B" w:rsidRDefault="00B27148" w:rsidP="006412A1">
      <w:pPr>
        <w:tabs>
          <w:tab w:val="num" w:pos="658"/>
        </w:tabs>
        <w:spacing w:line="360" w:lineRule="auto"/>
        <w:ind w:left="1225"/>
        <w:rPr>
          <w:rtl/>
        </w:rPr>
      </w:pPr>
      <w:r>
        <w:rPr>
          <w:rFonts w:hint="cs"/>
          <w:rtl/>
        </w:rPr>
        <w:t>המציע ו/או ה</w:t>
      </w:r>
      <w:r w:rsidR="004A1F9F">
        <w:rPr>
          <w:rFonts w:hint="cs"/>
          <w:rtl/>
        </w:rPr>
        <w:t>אחראי המקצועי ו/או ה</w:t>
      </w:r>
      <w:r>
        <w:rPr>
          <w:rFonts w:hint="cs"/>
          <w:rtl/>
        </w:rPr>
        <w:t>מבצע</w:t>
      </w:r>
      <w:r w:rsidR="004A1F9F">
        <w:rPr>
          <w:rFonts w:hint="cs"/>
          <w:rtl/>
        </w:rPr>
        <w:t>ים</w:t>
      </w:r>
      <w:r>
        <w:rPr>
          <w:rFonts w:hint="cs"/>
          <w:rtl/>
        </w:rPr>
        <w:t xml:space="preserve"> יזומנו ל</w:t>
      </w:r>
      <w:r w:rsidR="00D82E14">
        <w:rPr>
          <w:rFonts w:hint="cs"/>
          <w:rtl/>
        </w:rPr>
        <w:t>ריאיון</w:t>
      </w:r>
      <w:r w:rsidR="003572BD">
        <w:rPr>
          <w:rFonts w:hint="cs"/>
          <w:rtl/>
        </w:rPr>
        <w:t xml:space="preserve"> ולמבחן התרשמות מעשי בבדיקת הצעות</w:t>
      </w:r>
      <w:r>
        <w:rPr>
          <w:rFonts w:hint="cs"/>
          <w:rtl/>
        </w:rPr>
        <w:t xml:space="preserve">. </w:t>
      </w:r>
      <w:r w:rsidR="0020201B" w:rsidRPr="00D92772">
        <w:rPr>
          <w:rFonts w:hint="cs"/>
          <w:rtl/>
        </w:rPr>
        <w:t>המזמין</w:t>
      </w:r>
      <w:r>
        <w:rPr>
          <w:rFonts w:hint="cs"/>
          <w:rtl/>
        </w:rPr>
        <w:t xml:space="preserve"> </w:t>
      </w:r>
      <w:r w:rsidR="00E231B0">
        <w:rPr>
          <w:rFonts w:hint="cs"/>
          <w:rtl/>
        </w:rPr>
        <w:t>ייקבע</w:t>
      </w:r>
      <w:r w:rsidR="0020201B" w:rsidRPr="00D92772">
        <w:rPr>
          <w:rFonts w:hint="cs"/>
          <w:rtl/>
        </w:rPr>
        <w:t xml:space="preserve"> את התרשמותו הכללית מהמציע לגבי מידת</w:t>
      </w:r>
      <w:r w:rsidR="00D92772">
        <w:rPr>
          <w:rFonts w:hint="cs"/>
          <w:rtl/>
        </w:rPr>
        <w:t xml:space="preserve"> </w:t>
      </w:r>
      <w:r w:rsidR="0020201B" w:rsidRPr="00D92772">
        <w:rPr>
          <w:rFonts w:hint="cs"/>
          <w:rtl/>
        </w:rPr>
        <w:t>יכולתו, התאמתו, נ</w:t>
      </w:r>
      <w:r w:rsidR="00DD55A3">
        <w:rPr>
          <w:rFonts w:hint="cs"/>
          <w:rtl/>
        </w:rPr>
        <w:t>י</w:t>
      </w:r>
      <w:r w:rsidR="0020201B" w:rsidRPr="00D92772">
        <w:rPr>
          <w:rFonts w:hint="cs"/>
          <w:rtl/>
        </w:rPr>
        <w:t>סיונו ו</w:t>
      </w:r>
      <w:r w:rsidR="00413C3A">
        <w:rPr>
          <w:rFonts w:hint="cs"/>
          <w:rtl/>
        </w:rPr>
        <w:t xml:space="preserve">כן יבחן את </w:t>
      </w:r>
      <w:r w:rsidR="0020201B" w:rsidRPr="00D92772">
        <w:rPr>
          <w:rFonts w:hint="cs"/>
          <w:rtl/>
        </w:rPr>
        <w:t>כישוריו לביצוע המשימות נשוא מכרז זה</w:t>
      </w:r>
      <w:r w:rsidR="00D92772">
        <w:rPr>
          <w:rFonts w:hint="cs"/>
          <w:rtl/>
        </w:rPr>
        <w:t xml:space="preserve"> </w:t>
      </w:r>
      <w:r w:rsidR="0020201B" w:rsidRPr="00D92772">
        <w:rPr>
          <w:rFonts w:hint="cs"/>
          <w:rtl/>
        </w:rPr>
        <w:t xml:space="preserve">בצורה הטובה ביותר. </w:t>
      </w:r>
      <w:r w:rsidR="00AC22B0">
        <w:rPr>
          <w:rtl/>
        </w:rPr>
        <w:br/>
      </w:r>
      <w:r w:rsidR="0020201B" w:rsidRPr="00D92772">
        <w:rPr>
          <w:rFonts w:hint="cs"/>
          <w:rtl/>
        </w:rPr>
        <w:lastRenderedPageBreak/>
        <w:t xml:space="preserve">רק הצעות שיקבלו בתום </w:t>
      </w:r>
      <w:r w:rsidR="0020201B" w:rsidRPr="00D1176F">
        <w:rPr>
          <w:rFonts w:hint="cs"/>
          <w:rtl/>
        </w:rPr>
        <w:t xml:space="preserve">שלב </w:t>
      </w:r>
      <w:r w:rsidR="00540354" w:rsidRPr="00D1176F">
        <w:rPr>
          <w:rFonts w:hint="cs"/>
          <w:rtl/>
        </w:rPr>
        <w:t>הריאיו</w:t>
      </w:r>
      <w:r w:rsidR="00540354" w:rsidRPr="00D1176F">
        <w:rPr>
          <w:rFonts w:hint="eastAsia"/>
          <w:rtl/>
        </w:rPr>
        <w:t>ן</w:t>
      </w:r>
      <w:r w:rsidR="0020201B" w:rsidRPr="00D1176F">
        <w:rPr>
          <w:rFonts w:hint="cs"/>
          <w:rtl/>
        </w:rPr>
        <w:t xml:space="preserve"> ניקוד כולל של</w:t>
      </w:r>
      <w:r w:rsidRPr="00D1176F">
        <w:rPr>
          <w:rFonts w:hint="cs"/>
          <w:rtl/>
        </w:rPr>
        <w:t xml:space="preserve"> לפחות</w:t>
      </w:r>
      <w:r w:rsidR="0020201B" w:rsidRPr="00D1176F">
        <w:rPr>
          <w:rFonts w:hint="cs"/>
          <w:rtl/>
        </w:rPr>
        <w:t xml:space="preserve"> </w:t>
      </w:r>
      <w:r w:rsidR="006412A1">
        <w:rPr>
          <w:rFonts w:hint="cs"/>
          <w:rtl/>
        </w:rPr>
        <w:t>35</w:t>
      </w:r>
      <w:r w:rsidR="006412A1" w:rsidRPr="00D1176F">
        <w:rPr>
          <w:rFonts w:hint="cs"/>
          <w:rtl/>
        </w:rPr>
        <w:t xml:space="preserve"> </w:t>
      </w:r>
      <w:r w:rsidR="003C6687" w:rsidRPr="00D1176F">
        <w:rPr>
          <w:rFonts w:hint="cs"/>
          <w:rtl/>
        </w:rPr>
        <w:t xml:space="preserve">נקודות </w:t>
      </w:r>
      <w:r w:rsidR="0020201B" w:rsidRPr="00D1176F">
        <w:rPr>
          <w:rFonts w:hint="cs"/>
          <w:rtl/>
        </w:rPr>
        <w:t xml:space="preserve"> מתוך </w:t>
      </w:r>
      <w:r w:rsidR="003C6687" w:rsidRPr="00D1176F">
        <w:rPr>
          <w:rFonts w:hint="cs"/>
          <w:rtl/>
        </w:rPr>
        <w:t>50</w:t>
      </w:r>
      <w:r w:rsidR="00D1176F" w:rsidRPr="00D1176F">
        <w:rPr>
          <w:rFonts w:hint="cs"/>
          <w:rtl/>
        </w:rPr>
        <w:t xml:space="preserve"> </w:t>
      </w:r>
      <w:r w:rsidR="003C6687" w:rsidRPr="00D1176F">
        <w:rPr>
          <w:rFonts w:hint="cs"/>
          <w:rtl/>
        </w:rPr>
        <w:t xml:space="preserve">נקודות </w:t>
      </w:r>
      <w:r w:rsidR="0020201B" w:rsidRPr="00D1176F">
        <w:rPr>
          <w:rFonts w:hint="cs"/>
          <w:rtl/>
        </w:rPr>
        <w:t xml:space="preserve"> (הניקוד ביחס לרכיב האיכות</w:t>
      </w:r>
      <w:r w:rsidR="0020201B" w:rsidRPr="00D92772">
        <w:rPr>
          <w:rFonts w:hint="cs"/>
          <w:rtl/>
        </w:rPr>
        <w:t xml:space="preserve"> ורכיב הר</w:t>
      </w:r>
      <w:r w:rsidR="008F0E6D">
        <w:rPr>
          <w:rFonts w:hint="cs"/>
          <w:rtl/>
        </w:rPr>
        <w:t>י</w:t>
      </w:r>
      <w:r w:rsidR="0020201B" w:rsidRPr="00D92772">
        <w:rPr>
          <w:rFonts w:hint="cs"/>
          <w:rtl/>
        </w:rPr>
        <w:t>איון) יעברו לשלב בחינת הצעת</w:t>
      </w:r>
      <w:r w:rsidR="00D92772">
        <w:rPr>
          <w:rFonts w:hint="cs"/>
          <w:rtl/>
        </w:rPr>
        <w:t xml:space="preserve"> </w:t>
      </w:r>
      <w:r w:rsidR="0020201B" w:rsidRPr="00D92772">
        <w:rPr>
          <w:rFonts w:hint="cs"/>
          <w:rtl/>
        </w:rPr>
        <w:t>המחיר.</w:t>
      </w:r>
      <w:r w:rsidR="003E524E" w:rsidRPr="003E524E">
        <w:rPr>
          <w:rtl/>
        </w:rPr>
        <w:t xml:space="preserve"> </w:t>
      </w:r>
      <w:r w:rsidR="003E524E" w:rsidRPr="004E3C15">
        <w:rPr>
          <w:rtl/>
        </w:rPr>
        <w:t xml:space="preserve">ועדת </w:t>
      </w:r>
      <w:r w:rsidR="003E524E" w:rsidRPr="008D3477">
        <w:rPr>
          <w:rtl/>
        </w:rPr>
        <w:t xml:space="preserve">המכרזים במשרד רשאית </w:t>
      </w:r>
      <w:r w:rsidR="003E524E">
        <w:rPr>
          <w:rFonts w:hint="cs"/>
          <w:rtl/>
        </w:rPr>
        <w:t>שלא לפסול הצעות שקיבלו ניקוד נמוך מהניקוד האמור</w:t>
      </w:r>
      <w:r w:rsidR="003E524E" w:rsidRPr="008D3477">
        <w:rPr>
          <w:rFonts w:hint="cs"/>
          <w:rtl/>
        </w:rPr>
        <w:t>, מנימוקים שיירשמו בפרוטוקול.</w:t>
      </w:r>
      <w:r w:rsidR="006D2A9C">
        <w:rPr>
          <w:rFonts w:hint="cs"/>
          <w:rtl/>
        </w:rPr>
        <w:t xml:space="preserve"> </w:t>
      </w:r>
    </w:p>
    <w:p w:rsidR="00531430" w:rsidRDefault="00531430" w:rsidP="00F23CA9">
      <w:pPr>
        <w:tabs>
          <w:tab w:val="num" w:pos="658"/>
        </w:tabs>
        <w:spacing w:line="360" w:lineRule="auto"/>
        <w:ind w:left="1225" w:hanging="567"/>
        <w:jc w:val="both"/>
        <w:rPr>
          <w:b/>
          <w:bCs/>
        </w:rPr>
      </w:pPr>
    </w:p>
    <w:p w:rsidR="00EE6084" w:rsidRPr="00411A72" w:rsidRDefault="002669B7" w:rsidP="00C76110">
      <w:pPr>
        <w:numPr>
          <w:ilvl w:val="2"/>
          <w:numId w:val="8"/>
        </w:numPr>
        <w:tabs>
          <w:tab w:val="clear" w:pos="3180"/>
          <w:tab w:val="num" w:pos="658"/>
        </w:tabs>
        <w:spacing w:line="360" w:lineRule="auto"/>
        <w:ind w:left="1225" w:hanging="567"/>
        <w:jc w:val="both"/>
        <w:rPr>
          <w:b/>
          <w:bCs/>
        </w:rPr>
      </w:pPr>
      <w:r w:rsidRPr="00411A72">
        <w:rPr>
          <w:rFonts w:hint="cs"/>
          <w:b/>
          <w:bCs/>
          <w:rtl/>
        </w:rPr>
        <w:t xml:space="preserve">שלב </w:t>
      </w:r>
      <w:r w:rsidR="0020201B" w:rsidRPr="00411A72">
        <w:rPr>
          <w:rFonts w:hint="cs"/>
          <w:b/>
          <w:bCs/>
          <w:rtl/>
        </w:rPr>
        <w:t>רביעי</w:t>
      </w:r>
      <w:r w:rsidRPr="00411A72">
        <w:rPr>
          <w:rFonts w:hint="cs"/>
          <w:b/>
          <w:bCs/>
          <w:rtl/>
        </w:rPr>
        <w:t xml:space="preserve">- </w:t>
      </w:r>
      <w:r w:rsidR="008859CA" w:rsidRPr="00411A72">
        <w:rPr>
          <w:rFonts w:hint="cs"/>
          <w:b/>
          <w:bCs/>
          <w:rtl/>
        </w:rPr>
        <w:t>ניקוד רכיב העלות (</w:t>
      </w:r>
      <w:r w:rsidR="003C6687" w:rsidRPr="00411A72">
        <w:rPr>
          <w:rFonts w:hint="cs"/>
          <w:b/>
          <w:bCs/>
          <w:rtl/>
        </w:rPr>
        <w:t>50</w:t>
      </w:r>
      <w:r w:rsidR="008859CA" w:rsidRPr="00411A72">
        <w:rPr>
          <w:rFonts w:hint="cs"/>
          <w:b/>
          <w:bCs/>
          <w:rtl/>
        </w:rPr>
        <w:t xml:space="preserve">%) </w:t>
      </w:r>
    </w:p>
    <w:p w:rsidR="00DD3238" w:rsidRDefault="002669B7" w:rsidP="00E24D08">
      <w:pPr>
        <w:tabs>
          <w:tab w:val="num" w:pos="658"/>
        </w:tabs>
        <w:spacing w:line="360" w:lineRule="auto"/>
        <w:ind w:left="1225" w:right="397"/>
        <w:jc w:val="both"/>
        <w:rPr>
          <w:rtl/>
        </w:rPr>
      </w:pPr>
      <w:r w:rsidRPr="00DB231B">
        <w:rPr>
          <w:rFonts w:hint="cs"/>
          <w:rtl/>
        </w:rPr>
        <w:t>לאחר מתן הניקוד למציעים בגין איכות ההצעה, תיבחנה הצעות המחיר</w:t>
      </w:r>
      <w:r w:rsidR="00DD3238">
        <w:rPr>
          <w:rFonts w:hint="cs"/>
          <w:rtl/>
        </w:rPr>
        <w:t xml:space="preserve"> </w:t>
      </w:r>
      <w:r w:rsidRPr="00DB231B">
        <w:rPr>
          <w:rFonts w:hint="cs"/>
          <w:rtl/>
        </w:rPr>
        <w:t>של המציעים השונים</w:t>
      </w:r>
      <w:r w:rsidR="008859CA" w:rsidRPr="00DB231B">
        <w:rPr>
          <w:rFonts w:hint="cs"/>
          <w:rtl/>
        </w:rPr>
        <w:t xml:space="preserve">, כאמור בסעיף </w:t>
      </w:r>
      <w:r w:rsidR="00DC01C4">
        <w:rPr>
          <w:rFonts w:hint="cs"/>
          <w:rtl/>
        </w:rPr>
        <w:t>8.</w:t>
      </w:r>
      <w:r w:rsidR="00E24D08">
        <w:rPr>
          <w:rFonts w:hint="cs"/>
          <w:rtl/>
        </w:rPr>
        <w:t>2</w:t>
      </w:r>
      <w:r w:rsidR="00DC01C4">
        <w:rPr>
          <w:rFonts w:hint="cs"/>
          <w:rtl/>
        </w:rPr>
        <w:t>.</w:t>
      </w:r>
    </w:p>
    <w:p w:rsidR="008A425A" w:rsidRDefault="008A425A" w:rsidP="00AC22B0">
      <w:pPr>
        <w:tabs>
          <w:tab w:val="num" w:pos="658"/>
        </w:tabs>
        <w:spacing w:line="276" w:lineRule="auto"/>
        <w:ind w:left="1225" w:hanging="567"/>
        <w:jc w:val="both"/>
        <w:rPr>
          <w:b/>
          <w:bCs/>
          <w:u w:val="single"/>
          <w:rtl/>
        </w:rPr>
      </w:pPr>
    </w:p>
    <w:p w:rsidR="008C26C3" w:rsidRPr="00FD389F" w:rsidRDefault="008C26C3" w:rsidP="00F23CA9">
      <w:pPr>
        <w:tabs>
          <w:tab w:val="num" w:pos="658"/>
        </w:tabs>
        <w:spacing w:line="360" w:lineRule="auto"/>
        <w:ind w:left="658"/>
        <w:jc w:val="both"/>
        <w:rPr>
          <w:b/>
          <w:bCs/>
        </w:rPr>
      </w:pPr>
      <w:r w:rsidRPr="00FD389F">
        <w:rPr>
          <w:b/>
          <w:bCs/>
          <w:u w:val="single"/>
          <w:rtl/>
        </w:rPr>
        <w:t>הליך תחרותי נוסף</w:t>
      </w:r>
      <w:r w:rsidRPr="00FD389F">
        <w:rPr>
          <w:rFonts w:hint="cs"/>
          <w:b/>
          <w:bCs/>
          <w:u w:val="single"/>
          <w:rtl/>
        </w:rPr>
        <w:t xml:space="preserve"> </w:t>
      </w:r>
    </w:p>
    <w:p w:rsidR="008C26C3" w:rsidRDefault="008C26C3" w:rsidP="00F23CA9">
      <w:pPr>
        <w:tabs>
          <w:tab w:val="num" w:pos="658"/>
        </w:tabs>
        <w:spacing w:line="360" w:lineRule="auto"/>
        <w:ind w:left="658"/>
        <w:jc w:val="both"/>
      </w:pPr>
      <w:r w:rsidRPr="00DB231B">
        <w:rPr>
          <w:rtl/>
        </w:rPr>
        <w:t>ועדת המכרזים תהיה רשאית עפ"י שיקול דעתה לבצע הליך תחרותי נוסף ביחס</w:t>
      </w:r>
      <w:r>
        <w:rPr>
          <w:rFonts w:hint="cs"/>
          <w:rtl/>
        </w:rPr>
        <w:t xml:space="preserve"> </w:t>
      </w:r>
      <w:r w:rsidRPr="00DB231B">
        <w:rPr>
          <w:rtl/>
        </w:rPr>
        <w:t>למחיר ההצעה</w:t>
      </w:r>
      <w:r w:rsidR="00E43DDD">
        <w:rPr>
          <w:rFonts w:hint="cs"/>
          <w:rtl/>
        </w:rPr>
        <w:t xml:space="preserve"> בין </w:t>
      </w:r>
      <w:r w:rsidRPr="00987A98">
        <w:rPr>
          <w:rtl/>
        </w:rPr>
        <w:t xml:space="preserve"> </w:t>
      </w:r>
      <w:r w:rsidR="00E43DDD">
        <w:rPr>
          <w:rFonts w:hint="cs"/>
          <w:rtl/>
        </w:rPr>
        <w:t>ה</w:t>
      </w:r>
      <w:r w:rsidRPr="00987A98">
        <w:rPr>
          <w:rtl/>
        </w:rPr>
        <w:t xml:space="preserve">הצעות </w:t>
      </w:r>
      <w:r w:rsidR="00E43DDD">
        <w:rPr>
          <w:rFonts w:hint="cs"/>
          <w:rtl/>
        </w:rPr>
        <w:t xml:space="preserve">שקיבלו את הניקוד המשוקלל הגבוה ביותר, כאשר  </w:t>
      </w:r>
      <w:r w:rsidRPr="00987A98">
        <w:rPr>
          <w:rFonts w:hint="cs"/>
          <w:rtl/>
        </w:rPr>
        <w:t xml:space="preserve">פער </w:t>
      </w:r>
      <w:r w:rsidR="00E43DDD">
        <w:rPr>
          <w:rFonts w:hint="cs"/>
          <w:rtl/>
        </w:rPr>
        <w:t xml:space="preserve">הניקוד ביניהן הינו </w:t>
      </w:r>
      <w:r w:rsidRPr="00987A98">
        <w:rPr>
          <w:rFonts w:hint="cs"/>
          <w:rtl/>
        </w:rPr>
        <w:t xml:space="preserve"> עד </w:t>
      </w:r>
      <w:r w:rsidR="000D43A2">
        <w:rPr>
          <w:rFonts w:hint="cs"/>
          <w:rtl/>
        </w:rPr>
        <w:t>5</w:t>
      </w:r>
      <w:r w:rsidRPr="00987A98">
        <w:rPr>
          <w:rFonts w:hint="cs"/>
          <w:rtl/>
        </w:rPr>
        <w:t xml:space="preserve"> נקודות</w:t>
      </w:r>
      <w:r w:rsidR="00E43DDD">
        <w:rPr>
          <w:rFonts w:hint="cs"/>
          <w:rtl/>
        </w:rPr>
        <w:t>.</w:t>
      </w:r>
      <w:r w:rsidRPr="00987A98">
        <w:rPr>
          <w:rFonts w:hint="cs"/>
          <w:rtl/>
        </w:rPr>
        <w:t xml:space="preserve"> </w:t>
      </w:r>
    </w:p>
    <w:p w:rsidR="008C7FF2" w:rsidRDefault="008C26C3" w:rsidP="00F23CA9">
      <w:pPr>
        <w:tabs>
          <w:tab w:val="num" w:pos="658"/>
        </w:tabs>
        <w:spacing w:line="360" w:lineRule="auto"/>
        <w:ind w:left="658"/>
        <w:rPr>
          <w:b/>
          <w:bCs/>
          <w:rtl/>
        </w:rPr>
      </w:pPr>
      <w:r w:rsidRPr="00DB231B">
        <w:rPr>
          <w:rtl/>
        </w:rPr>
        <w:t xml:space="preserve">היה ועדת המכרזים תחליט על הליך תחרותי נוסף, תודיע ועדת המכרזים למציעים כי הם רשאים להגיש במועד שתורה </w:t>
      </w:r>
      <w:r w:rsidR="001C1FFC">
        <w:rPr>
          <w:rtl/>
        </w:rPr>
        <w:t>הוועדה</w:t>
      </w:r>
      <w:r w:rsidRPr="00DB231B">
        <w:rPr>
          <w:rtl/>
        </w:rPr>
        <w:t>, הצעה סופית ביחס למחיר הצעתם בתנאים מ</w:t>
      </w:r>
      <w:r w:rsidR="00913CCF">
        <w:rPr>
          <w:rFonts w:hint="cs"/>
          <w:rtl/>
        </w:rPr>
        <w:t>י</w:t>
      </w:r>
      <w:r w:rsidRPr="00DB231B">
        <w:rPr>
          <w:rtl/>
        </w:rPr>
        <w:t>טיבים עם המשרד לעומת הצעתם המקורית, היה</w:t>
      </w:r>
      <w:r>
        <w:rPr>
          <w:rFonts w:hint="cs"/>
          <w:rtl/>
        </w:rPr>
        <w:t xml:space="preserve"> </w:t>
      </w:r>
      <w:r w:rsidRPr="00DB231B">
        <w:rPr>
          <w:rtl/>
        </w:rPr>
        <w:t>ומציע לא יגיש הצעה נוספת, תהיה הצעתו הראשונה הצעה סופית</w:t>
      </w:r>
      <w:r>
        <w:rPr>
          <w:rFonts w:hint="cs"/>
          <w:rtl/>
        </w:rPr>
        <w:t xml:space="preserve"> </w:t>
      </w:r>
      <w:r w:rsidR="00FB1AF6">
        <w:rPr>
          <w:rtl/>
        </w:rPr>
        <w:t>למכרז</w:t>
      </w:r>
      <w:r w:rsidR="00FB1AF6">
        <w:rPr>
          <w:rFonts w:hint="cs"/>
          <w:rtl/>
        </w:rPr>
        <w:t xml:space="preserve"> </w:t>
      </w:r>
      <w:r w:rsidRPr="00DB231B">
        <w:rPr>
          <w:rtl/>
        </w:rPr>
        <w:t>זה.</w:t>
      </w:r>
      <w:r w:rsidR="0050408F">
        <w:rPr>
          <w:rtl/>
        </w:rPr>
        <w:br/>
      </w:r>
    </w:p>
    <w:p w:rsidR="008C7FF2" w:rsidRPr="006F6620" w:rsidRDefault="00AC22B0" w:rsidP="00F23CA9">
      <w:pPr>
        <w:tabs>
          <w:tab w:val="num" w:pos="658"/>
        </w:tabs>
        <w:spacing w:line="360" w:lineRule="auto"/>
        <w:ind w:left="658"/>
        <w:rPr>
          <w:rtl/>
        </w:rPr>
      </w:pPr>
      <w:r>
        <w:rPr>
          <w:rFonts w:hint="cs"/>
          <w:rtl/>
        </w:rPr>
        <w:t>במקרה שבו מספר</w:t>
      </w:r>
      <w:r w:rsidR="008C7FF2" w:rsidRPr="006F6620">
        <w:rPr>
          <w:rFonts w:hint="cs"/>
          <w:rtl/>
        </w:rPr>
        <w:t xml:space="preserve"> הצעות יקבלו ציון משוקלל זהה, יעדיף המשרד את ההצעות בעלות ציון האיכות הגבוה ביותר</w:t>
      </w:r>
      <w:r w:rsidR="005A28D1" w:rsidRPr="006F6620">
        <w:rPr>
          <w:rFonts w:hint="cs"/>
          <w:rtl/>
        </w:rPr>
        <w:t>.</w:t>
      </w:r>
      <w:r w:rsidR="008C7FF2" w:rsidRPr="006F6620">
        <w:rPr>
          <w:rFonts w:hint="cs"/>
          <w:rtl/>
        </w:rPr>
        <w:t xml:space="preserve"> </w:t>
      </w:r>
    </w:p>
    <w:p w:rsidR="008C7FF2" w:rsidRDefault="008C7FF2" w:rsidP="00AC22B0">
      <w:pPr>
        <w:tabs>
          <w:tab w:val="num" w:pos="658"/>
        </w:tabs>
        <w:spacing w:line="276" w:lineRule="auto"/>
        <w:rPr>
          <w:b/>
          <w:bCs/>
          <w:rtl/>
        </w:rPr>
      </w:pPr>
    </w:p>
    <w:p w:rsidR="00EE6084" w:rsidRPr="0050408F" w:rsidRDefault="00DB231B" w:rsidP="00F23CA9">
      <w:pPr>
        <w:tabs>
          <w:tab w:val="num" w:pos="658"/>
        </w:tabs>
        <w:spacing w:line="360" w:lineRule="auto"/>
        <w:ind w:left="658"/>
        <w:jc w:val="both"/>
        <w:rPr>
          <w:b/>
          <w:bCs/>
        </w:rPr>
      </w:pPr>
      <w:r w:rsidRPr="0050408F">
        <w:rPr>
          <w:rFonts w:hint="cs"/>
          <w:b/>
          <w:bCs/>
          <w:rtl/>
        </w:rPr>
        <w:t xml:space="preserve">שלב חמישי - </w:t>
      </w:r>
      <w:r w:rsidR="002669B7" w:rsidRPr="0050408F">
        <w:rPr>
          <w:rFonts w:hint="cs"/>
          <w:b/>
          <w:bCs/>
          <w:rtl/>
        </w:rPr>
        <w:t xml:space="preserve">סיכום הציונים </w:t>
      </w:r>
      <w:r w:rsidR="00EE6084" w:rsidRPr="0050408F">
        <w:rPr>
          <w:rFonts w:hint="cs"/>
          <w:b/>
          <w:bCs/>
          <w:rtl/>
        </w:rPr>
        <w:t>ובחירת זוכה</w:t>
      </w:r>
      <w:r w:rsidR="002669B7" w:rsidRPr="0050408F">
        <w:rPr>
          <w:rFonts w:hint="cs"/>
          <w:b/>
          <w:bCs/>
          <w:rtl/>
        </w:rPr>
        <w:t xml:space="preserve"> </w:t>
      </w:r>
    </w:p>
    <w:p w:rsidR="005655C8" w:rsidRDefault="002669B7" w:rsidP="003563FF">
      <w:pPr>
        <w:pStyle w:val="aff4"/>
        <w:tabs>
          <w:tab w:val="num" w:pos="658"/>
        </w:tabs>
        <w:overflowPunct w:val="0"/>
        <w:autoSpaceDE w:val="0"/>
        <w:autoSpaceDN w:val="0"/>
        <w:adjustRightInd w:val="0"/>
        <w:spacing w:line="360" w:lineRule="auto"/>
        <w:ind w:left="658"/>
        <w:textAlignment w:val="baseline"/>
        <w:rPr>
          <w:sz w:val="24"/>
          <w:rtl/>
        </w:rPr>
      </w:pPr>
      <w:r w:rsidRPr="00DB231B">
        <w:rPr>
          <w:rFonts w:hint="cs"/>
          <w:sz w:val="24"/>
          <w:rtl/>
        </w:rPr>
        <w:t xml:space="preserve">לאחר ביצוע השלבים כאמור, ישוקלל הניקוד בכל השלבים יחדיו. </w:t>
      </w:r>
      <w:r w:rsidR="00DD3238">
        <w:rPr>
          <w:rFonts w:hint="cs"/>
          <w:sz w:val="24"/>
          <w:rtl/>
        </w:rPr>
        <w:t>ה</w:t>
      </w:r>
      <w:r w:rsidRPr="00DB231B">
        <w:rPr>
          <w:rFonts w:hint="cs"/>
          <w:sz w:val="24"/>
          <w:rtl/>
        </w:rPr>
        <w:t>הצעה בעלת</w:t>
      </w:r>
      <w:r w:rsidR="00617A46">
        <w:rPr>
          <w:rFonts w:hint="cs"/>
          <w:sz w:val="24"/>
          <w:rtl/>
        </w:rPr>
        <w:t xml:space="preserve"> </w:t>
      </w:r>
      <w:r w:rsidRPr="00DB231B">
        <w:rPr>
          <w:rFonts w:hint="cs"/>
          <w:sz w:val="24"/>
          <w:rtl/>
        </w:rPr>
        <w:t xml:space="preserve">הניקוד המצטבר הגבוה ביותר, </w:t>
      </w:r>
      <w:r w:rsidR="00EE6084">
        <w:rPr>
          <w:rFonts w:hint="cs"/>
          <w:sz w:val="24"/>
          <w:rtl/>
        </w:rPr>
        <w:t xml:space="preserve">בכפוף לאמור </w:t>
      </w:r>
      <w:r w:rsidR="000D33DD">
        <w:rPr>
          <w:rFonts w:hint="cs"/>
          <w:sz w:val="24"/>
          <w:rtl/>
        </w:rPr>
        <w:t xml:space="preserve">בסעיף </w:t>
      </w:r>
      <w:r w:rsidR="00617A46">
        <w:rPr>
          <w:rFonts w:hint="cs"/>
          <w:sz w:val="24"/>
          <w:rtl/>
        </w:rPr>
        <w:t>זה ובסעיף</w:t>
      </w:r>
      <w:r w:rsidR="000522F0">
        <w:rPr>
          <w:rFonts w:hint="cs"/>
          <w:sz w:val="24"/>
          <w:rtl/>
        </w:rPr>
        <w:t xml:space="preserve"> </w:t>
      </w:r>
      <w:r w:rsidR="00617A46">
        <w:rPr>
          <w:rFonts w:hint="cs"/>
          <w:sz w:val="24"/>
          <w:rtl/>
        </w:rPr>
        <w:t>8.</w:t>
      </w:r>
      <w:r w:rsidR="003563FF">
        <w:rPr>
          <w:rFonts w:hint="cs"/>
          <w:sz w:val="24"/>
          <w:rtl/>
        </w:rPr>
        <w:t>2</w:t>
      </w:r>
      <w:r w:rsidR="00617A46">
        <w:rPr>
          <w:rFonts w:hint="cs"/>
          <w:sz w:val="24"/>
          <w:rtl/>
        </w:rPr>
        <w:t xml:space="preserve"> </w:t>
      </w:r>
      <w:r w:rsidR="00EE6084">
        <w:rPr>
          <w:rFonts w:hint="cs"/>
          <w:sz w:val="24"/>
          <w:rtl/>
        </w:rPr>
        <w:t xml:space="preserve">להלן, </w:t>
      </w:r>
      <w:r w:rsidRPr="00DB231B">
        <w:rPr>
          <w:rFonts w:hint="cs"/>
          <w:b/>
          <w:bCs/>
          <w:sz w:val="24"/>
          <w:rtl/>
        </w:rPr>
        <w:t>תיקבע כהצעה הזוכה</w:t>
      </w:r>
      <w:r w:rsidRPr="00DB231B">
        <w:rPr>
          <w:rFonts w:hint="cs"/>
          <w:sz w:val="24"/>
          <w:rtl/>
        </w:rPr>
        <w:t>.</w:t>
      </w:r>
      <w:r w:rsidR="00237082" w:rsidRPr="00237082">
        <w:rPr>
          <w:rFonts w:hint="cs"/>
          <w:sz w:val="24"/>
          <w:rtl/>
        </w:rPr>
        <w:t xml:space="preserve"> </w:t>
      </w:r>
      <w:r w:rsidR="00237082" w:rsidRPr="00D35E59">
        <w:rPr>
          <w:sz w:val="24"/>
          <w:rtl/>
        </w:rPr>
        <w:t xml:space="preserve">המשרד שומר </w:t>
      </w:r>
      <w:r w:rsidR="006D4897" w:rsidRPr="00D35E59">
        <w:rPr>
          <w:sz w:val="24"/>
          <w:rtl/>
        </w:rPr>
        <w:t>ל</w:t>
      </w:r>
      <w:r w:rsidR="006D4897">
        <w:rPr>
          <w:rFonts w:hint="cs"/>
          <w:sz w:val="24"/>
          <w:rtl/>
        </w:rPr>
        <w:t>עצמו</w:t>
      </w:r>
      <w:r w:rsidR="006D4897" w:rsidRPr="00D35E59">
        <w:rPr>
          <w:sz w:val="24"/>
          <w:rtl/>
        </w:rPr>
        <w:t xml:space="preserve"> </w:t>
      </w:r>
      <w:r w:rsidR="00237082" w:rsidRPr="00D35E59">
        <w:rPr>
          <w:sz w:val="24"/>
          <w:rtl/>
        </w:rPr>
        <w:t xml:space="preserve">את הזכות לפצל את </w:t>
      </w:r>
      <w:r w:rsidR="00237082" w:rsidRPr="00904287">
        <w:rPr>
          <w:sz w:val="24"/>
          <w:rtl/>
        </w:rPr>
        <w:t xml:space="preserve">הזכייה בין </w:t>
      </w:r>
      <w:r w:rsidR="00237082" w:rsidRPr="00904287">
        <w:rPr>
          <w:rFonts w:hint="cs"/>
          <w:sz w:val="24"/>
          <w:rtl/>
        </w:rPr>
        <w:t xml:space="preserve">עד </w:t>
      </w:r>
      <w:r w:rsidR="00E24D08">
        <w:rPr>
          <w:rFonts w:hint="cs"/>
          <w:sz w:val="24"/>
          <w:rtl/>
        </w:rPr>
        <w:t>3</w:t>
      </w:r>
      <w:r w:rsidR="00E24D08" w:rsidRPr="00904287">
        <w:rPr>
          <w:rFonts w:hint="cs"/>
          <w:sz w:val="24"/>
          <w:rtl/>
        </w:rPr>
        <w:t xml:space="preserve"> </w:t>
      </w:r>
      <w:r w:rsidR="00237082" w:rsidRPr="00904287">
        <w:rPr>
          <w:sz w:val="24"/>
          <w:rtl/>
        </w:rPr>
        <w:t>זוכים</w:t>
      </w:r>
      <w:r w:rsidR="00237082" w:rsidRPr="00904287">
        <w:rPr>
          <w:rFonts w:hint="cs"/>
          <w:sz w:val="24"/>
          <w:rtl/>
        </w:rPr>
        <w:t>, אשר קיבלו</w:t>
      </w:r>
      <w:r w:rsidR="00237082">
        <w:rPr>
          <w:rFonts w:hint="cs"/>
          <w:sz w:val="24"/>
          <w:rtl/>
        </w:rPr>
        <w:t xml:space="preserve"> את הציונים המשוקללים הגבוהים ביותר בין ההצעות</w:t>
      </w:r>
      <w:r w:rsidR="006D4897">
        <w:rPr>
          <w:rFonts w:hint="cs"/>
          <w:sz w:val="24"/>
          <w:rtl/>
        </w:rPr>
        <w:t xml:space="preserve"> </w:t>
      </w:r>
      <w:r w:rsidR="000609B8">
        <w:rPr>
          <w:rFonts w:hint="cs"/>
          <w:color w:val="FF0000"/>
          <w:sz w:val="24"/>
          <w:rtl/>
        </w:rPr>
        <w:t>.</w:t>
      </w:r>
    </w:p>
    <w:p w:rsidR="002971FD" w:rsidRDefault="002971FD" w:rsidP="00F23CA9">
      <w:pPr>
        <w:pStyle w:val="aff4"/>
        <w:tabs>
          <w:tab w:val="num" w:pos="658"/>
        </w:tabs>
        <w:overflowPunct w:val="0"/>
        <w:autoSpaceDE w:val="0"/>
        <w:autoSpaceDN w:val="0"/>
        <w:adjustRightInd w:val="0"/>
        <w:spacing w:line="360" w:lineRule="auto"/>
        <w:ind w:left="658"/>
        <w:textAlignment w:val="baseline"/>
        <w:rPr>
          <w:sz w:val="24"/>
          <w:rtl/>
        </w:rPr>
      </w:pPr>
    </w:p>
    <w:p w:rsidR="009370A7" w:rsidRDefault="009370A7" w:rsidP="00F23CA9">
      <w:pPr>
        <w:pStyle w:val="aff4"/>
        <w:tabs>
          <w:tab w:val="num" w:pos="658"/>
        </w:tabs>
        <w:overflowPunct w:val="0"/>
        <w:autoSpaceDE w:val="0"/>
        <w:autoSpaceDN w:val="0"/>
        <w:adjustRightInd w:val="0"/>
        <w:spacing w:line="360" w:lineRule="auto"/>
        <w:ind w:left="658"/>
        <w:textAlignment w:val="baseline"/>
        <w:rPr>
          <w:sz w:val="24"/>
          <w:rtl/>
        </w:rPr>
      </w:pPr>
      <w:r>
        <w:rPr>
          <w:rFonts w:hint="cs"/>
          <w:sz w:val="24"/>
          <w:rtl/>
        </w:rPr>
        <w:t>יובהר כי המשרד אינו מתחייב לחלק את מתן השירותים באופן שווה בין הזוכים שייבחרו וחלוקת העבודה תעשה על פי שקול דעתו הבלעדי של המשרד, בין היתר בהתחשב בתחומי ההתמחות, ניגוד עניינים</w:t>
      </w:r>
      <w:r w:rsidR="001C30C0">
        <w:rPr>
          <w:rFonts w:hint="cs"/>
          <w:sz w:val="24"/>
          <w:rtl/>
        </w:rPr>
        <w:t>, שביעות הרצון מנותני השירותים</w:t>
      </w:r>
      <w:r>
        <w:rPr>
          <w:rFonts w:hint="cs"/>
          <w:sz w:val="24"/>
          <w:rtl/>
        </w:rPr>
        <w:t xml:space="preserve"> וכד'.</w:t>
      </w:r>
    </w:p>
    <w:p w:rsidR="007D4FC7" w:rsidRDefault="007D4FC7" w:rsidP="00AC22B0">
      <w:pPr>
        <w:pStyle w:val="aff4"/>
        <w:tabs>
          <w:tab w:val="num" w:pos="658"/>
        </w:tabs>
        <w:overflowPunct w:val="0"/>
        <w:autoSpaceDE w:val="0"/>
        <w:autoSpaceDN w:val="0"/>
        <w:adjustRightInd w:val="0"/>
        <w:spacing w:line="276" w:lineRule="auto"/>
        <w:ind w:left="658"/>
        <w:textAlignment w:val="baseline"/>
        <w:rPr>
          <w:sz w:val="24"/>
          <w:rtl/>
        </w:rPr>
      </w:pPr>
    </w:p>
    <w:p w:rsidR="00395B96" w:rsidRPr="007D4FC7" w:rsidRDefault="00395B96" w:rsidP="00F23CA9">
      <w:pPr>
        <w:pStyle w:val="aff4"/>
        <w:tabs>
          <w:tab w:val="num" w:pos="658"/>
        </w:tabs>
        <w:overflowPunct w:val="0"/>
        <w:autoSpaceDE w:val="0"/>
        <w:autoSpaceDN w:val="0"/>
        <w:adjustRightInd w:val="0"/>
        <w:spacing w:line="360" w:lineRule="auto"/>
        <w:ind w:left="658"/>
        <w:textAlignment w:val="baseline"/>
        <w:rPr>
          <w:sz w:val="24"/>
          <w:u w:val="single"/>
          <w:rtl/>
        </w:rPr>
      </w:pPr>
      <w:r w:rsidRPr="007D4FC7">
        <w:rPr>
          <w:sz w:val="24"/>
          <w:u w:val="single"/>
          <w:rtl/>
        </w:rPr>
        <w:t>התקשרות עם מציע שזכה בדירוג נמוך יותר</w:t>
      </w:r>
      <w:r w:rsidRPr="007D4FC7">
        <w:rPr>
          <w:rFonts w:hint="cs"/>
          <w:sz w:val="24"/>
          <w:u w:val="single"/>
          <w:rtl/>
        </w:rPr>
        <w:t>:</w:t>
      </w:r>
    </w:p>
    <w:p w:rsidR="00395B96" w:rsidRDefault="00395B96" w:rsidP="00F23CA9">
      <w:pPr>
        <w:pStyle w:val="aff4"/>
        <w:tabs>
          <w:tab w:val="num" w:pos="658"/>
        </w:tabs>
        <w:overflowPunct w:val="0"/>
        <w:autoSpaceDE w:val="0"/>
        <w:autoSpaceDN w:val="0"/>
        <w:adjustRightInd w:val="0"/>
        <w:spacing w:line="360" w:lineRule="auto"/>
        <w:ind w:left="658"/>
        <w:jc w:val="both"/>
        <w:textAlignment w:val="baseline"/>
        <w:rPr>
          <w:sz w:val="24"/>
          <w:rtl/>
        </w:rPr>
      </w:pPr>
      <w:r w:rsidRPr="00395B96">
        <w:rPr>
          <w:sz w:val="24"/>
          <w:rtl/>
        </w:rPr>
        <w:t>באם</w:t>
      </w:r>
      <w:r w:rsidR="00AC4907">
        <w:rPr>
          <w:rFonts w:hint="cs"/>
          <w:sz w:val="24"/>
          <w:rtl/>
        </w:rPr>
        <w:t xml:space="preserve">, מסיבה כלשהי, </w:t>
      </w:r>
      <w:r w:rsidRPr="00395B96">
        <w:rPr>
          <w:sz w:val="24"/>
          <w:rtl/>
        </w:rPr>
        <w:t xml:space="preserve"> תבוטל ההתקשרות </w:t>
      </w:r>
      <w:r w:rsidR="00AC4907">
        <w:rPr>
          <w:rFonts w:hint="cs"/>
          <w:sz w:val="24"/>
          <w:rtl/>
        </w:rPr>
        <w:t xml:space="preserve">עם מציע זוכה </w:t>
      </w:r>
      <w:r w:rsidRPr="00395B96">
        <w:rPr>
          <w:sz w:val="24"/>
          <w:rtl/>
        </w:rPr>
        <w:t>או במידה שלא נחתם הסכם מכל סיבה שהיא עם מציע זוכה וזכייתו ו/או ההתקשרות איתו יבוטלו מכל סיבה שהיא, יהא המשרד רשאי לפנות למציע שדורג אחרי המציע</w:t>
      </w:r>
      <w:r w:rsidR="00AC4907">
        <w:rPr>
          <w:rFonts w:hint="cs"/>
          <w:sz w:val="24"/>
          <w:rtl/>
        </w:rPr>
        <w:t>ים</w:t>
      </w:r>
      <w:r w:rsidRPr="00395B96">
        <w:rPr>
          <w:sz w:val="24"/>
          <w:rtl/>
        </w:rPr>
        <w:t xml:space="preserve"> הזוכ</w:t>
      </w:r>
      <w:r w:rsidR="00AC4907">
        <w:rPr>
          <w:rFonts w:hint="cs"/>
          <w:sz w:val="24"/>
          <w:rtl/>
        </w:rPr>
        <w:t>ים</w:t>
      </w:r>
      <w:r w:rsidRPr="00395B96">
        <w:rPr>
          <w:sz w:val="24"/>
          <w:rtl/>
        </w:rPr>
        <w:t xml:space="preserve"> במכרז (להלן: כשיר </w:t>
      </w:r>
      <w:r w:rsidR="00AC4907">
        <w:rPr>
          <w:rFonts w:hint="cs"/>
          <w:sz w:val="24"/>
          <w:rtl/>
        </w:rPr>
        <w:t>נוסף</w:t>
      </w:r>
      <w:r w:rsidRPr="00395B96">
        <w:rPr>
          <w:sz w:val="24"/>
          <w:rtl/>
        </w:rPr>
        <w:t>), כאילו היה הזוכה במכרז, בהתאם לתנאי המכרז והצעת הכשיר ה</w:t>
      </w:r>
      <w:r w:rsidR="00AC4907">
        <w:rPr>
          <w:rFonts w:hint="cs"/>
          <w:sz w:val="24"/>
          <w:rtl/>
        </w:rPr>
        <w:t>נוסף</w:t>
      </w:r>
      <w:r w:rsidRPr="00395B96">
        <w:rPr>
          <w:sz w:val="24"/>
          <w:rtl/>
        </w:rPr>
        <w:t xml:space="preserve"> למכרז. לא הסכים המציע שדורג במקום שלאחר הזוכים לכך, יהיה המשרד רשאי לפנות למציע שדורג במקום הבא אחריו וכו' עד שייחתם הסכם חדש ל</w:t>
      </w:r>
      <w:r w:rsidR="00AC4907">
        <w:rPr>
          <w:rFonts w:hint="cs"/>
          <w:sz w:val="24"/>
          <w:rtl/>
        </w:rPr>
        <w:t>מתן השירותים</w:t>
      </w:r>
      <w:r w:rsidRPr="00395B96">
        <w:rPr>
          <w:sz w:val="24"/>
          <w:rtl/>
        </w:rPr>
        <w:t>. למען הסר ספק, סמכות זו של המשרד היא סמכות רשות והמשרד ישתמש בה בהתאם לשיקול דעתו עפ"י נסיבות העניין.</w:t>
      </w:r>
    </w:p>
    <w:p w:rsidR="00395B96" w:rsidRDefault="00395B96" w:rsidP="00AC22B0">
      <w:pPr>
        <w:pStyle w:val="aff4"/>
        <w:tabs>
          <w:tab w:val="num" w:pos="658"/>
        </w:tabs>
        <w:overflowPunct w:val="0"/>
        <w:autoSpaceDE w:val="0"/>
        <w:autoSpaceDN w:val="0"/>
        <w:adjustRightInd w:val="0"/>
        <w:spacing w:line="276" w:lineRule="auto"/>
        <w:ind w:left="658"/>
        <w:jc w:val="both"/>
        <w:textAlignment w:val="baseline"/>
        <w:rPr>
          <w:sz w:val="24"/>
          <w:rtl/>
        </w:rPr>
      </w:pPr>
    </w:p>
    <w:p w:rsidR="002F6D2A" w:rsidRPr="002F6D2A" w:rsidRDefault="00237082" w:rsidP="00F23CA9">
      <w:pPr>
        <w:pStyle w:val="aff4"/>
        <w:tabs>
          <w:tab w:val="num" w:pos="658"/>
        </w:tabs>
        <w:overflowPunct w:val="0"/>
        <w:autoSpaceDE w:val="0"/>
        <w:autoSpaceDN w:val="0"/>
        <w:adjustRightInd w:val="0"/>
        <w:spacing w:line="360" w:lineRule="auto"/>
        <w:ind w:left="658"/>
        <w:jc w:val="both"/>
        <w:textAlignment w:val="baseline"/>
        <w:rPr>
          <w:rFonts w:ascii="Arial" w:hAnsi="Arial"/>
          <w:sz w:val="24"/>
          <w:rtl/>
        </w:rPr>
      </w:pPr>
      <w:r w:rsidRPr="005655C8">
        <w:rPr>
          <w:rFonts w:hint="cs"/>
          <w:b/>
          <w:bCs/>
          <w:sz w:val="24"/>
          <w:rtl/>
        </w:rPr>
        <w:lastRenderedPageBreak/>
        <w:t xml:space="preserve">עידוד נשים בעסקים- </w:t>
      </w:r>
      <w:r w:rsidRPr="005655C8">
        <w:rPr>
          <w:sz w:val="24"/>
          <w:rtl/>
        </w:rPr>
        <w:t>על מציע</w:t>
      </w:r>
      <w:r w:rsidR="0029333A">
        <w:rPr>
          <w:rFonts w:hint="cs"/>
          <w:sz w:val="24"/>
          <w:rtl/>
        </w:rPr>
        <w:t>ה</w:t>
      </w:r>
      <w:r w:rsidRPr="005655C8">
        <w:rPr>
          <w:sz w:val="24"/>
          <w:rtl/>
        </w:rPr>
        <w:t xml:space="preserve"> העונה על הדרישות</w:t>
      </w:r>
      <w:r w:rsidR="0029333A">
        <w:rPr>
          <w:rFonts w:hint="cs"/>
          <w:sz w:val="24"/>
          <w:rtl/>
        </w:rPr>
        <w:t xml:space="preserve"> בסעיף 2ב לחוק חובת המכרזים</w:t>
      </w:r>
      <w:r w:rsidRPr="005655C8">
        <w:rPr>
          <w:sz w:val="24"/>
          <w:rtl/>
        </w:rPr>
        <w:t>, לעניין עידוד נשים בעסקים, להגיש אישור ותצהיר לפיו העסק הוא בשליטת אישה כהגדרת</w:t>
      </w:r>
      <w:r w:rsidRPr="005655C8">
        <w:rPr>
          <w:rFonts w:hint="cs"/>
          <w:sz w:val="24"/>
          <w:rtl/>
        </w:rPr>
        <w:t xml:space="preserve"> </w:t>
      </w:r>
      <w:r w:rsidR="00746BD1">
        <w:rPr>
          <w:rFonts w:hint="cs"/>
          <w:sz w:val="24"/>
          <w:rtl/>
        </w:rPr>
        <w:t xml:space="preserve">הסעיף </w:t>
      </w:r>
      <w:r w:rsidRPr="005655C8">
        <w:rPr>
          <w:sz w:val="24"/>
          <w:rtl/>
        </w:rPr>
        <w:t>כפי נוסחו מעת לעת.</w:t>
      </w:r>
      <w:r w:rsidRPr="005655C8">
        <w:rPr>
          <w:rFonts w:hint="cs"/>
          <w:sz w:val="24"/>
          <w:rtl/>
        </w:rPr>
        <w:t xml:space="preserve"> </w:t>
      </w:r>
      <w:r w:rsidRPr="005655C8">
        <w:rPr>
          <w:sz w:val="24"/>
          <w:rtl/>
        </w:rPr>
        <w:t xml:space="preserve">אם </w:t>
      </w:r>
      <w:r w:rsidRPr="005655C8">
        <w:rPr>
          <w:rFonts w:hint="cs"/>
          <w:sz w:val="24"/>
          <w:rtl/>
        </w:rPr>
        <w:t>לאחר שקלול התוצאות יקבלו</w:t>
      </w:r>
      <w:r w:rsidRPr="005655C8">
        <w:rPr>
          <w:sz w:val="24"/>
          <w:rtl/>
        </w:rPr>
        <w:t xml:space="preserve"> שתי הצעות או יותר</w:t>
      </w:r>
      <w:r w:rsidRPr="005655C8">
        <w:rPr>
          <w:rFonts w:hint="cs"/>
          <w:sz w:val="24"/>
          <w:rtl/>
        </w:rPr>
        <w:t xml:space="preserve"> </w:t>
      </w:r>
      <w:r w:rsidRPr="005655C8">
        <w:rPr>
          <w:sz w:val="24"/>
          <w:rtl/>
        </w:rPr>
        <w:t>תוצאה משוקללת זהה שהיא התוצאה הגבוהה ביותר, ואחת מן ההצעות היא</w:t>
      </w:r>
      <w:r w:rsidRPr="005655C8">
        <w:rPr>
          <w:rFonts w:hint="cs"/>
          <w:sz w:val="24"/>
          <w:rtl/>
        </w:rPr>
        <w:t xml:space="preserve"> </w:t>
      </w:r>
      <w:r w:rsidRPr="005655C8">
        <w:rPr>
          <w:sz w:val="24"/>
          <w:rtl/>
        </w:rPr>
        <w:t>עסק בשליטת אישה, תיבחר ההצעה האמורה כזוכה במכרז ובלבד שצורף לה בעת</w:t>
      </w:r>
      <w:r w:rsidRPr="005655C8">
        <w:rPr>
          <w:rFonts w:hint="cs"/>
          <w:sz w:val="24"/>
          <w:rtl/>
        </w:rPr>
        <w:t xml:space="preserve"> </w:t>
      </w:r>
      <w:r w:rsidRPr="005655C8">
        <w:rPr>
          <w:sz w:val="24"/>
          <w:rtl/>
        </w:rPr>
        <w:t>הגשתה,</w:t>
      </w:r>
      <w:r w:rsidRPr="005655C8">
        <w:rPr>
          <w:rFonts w:hint="cs"/>
          <w:sz w:val="24"/>
          <w:rtl/>
        </w:rPr>
        <w:t xml:space="preserve"> </w:t>
      </w:r>
      <w:r w:rsidRPr="005655C8">
        <w:rPr>
          <w:sz w:val="24"/>
          <w:rtl/>
        </w:rPr>
        <w:t>אישור ותצהיר</w:t>
      </w:r>
      <w:r w:rsidR="000F7993" w:rsidRPr="005655C8">
        <w:rPr>
          <w:rFonts w:hint="cs"/>
          <w:sz w:val="24"/>
          <w:rtl/>
        </w:rPr>
        <w:t xml:space="preserve"> כאמור</w:t>
      </w:r>
      <w:r w:rsidRPr="005655C8">
        <w:rPr>
          <w:sz w:val="24"/>
          <w:rtl/>
        </w:rPr>
        <w:t>.</w:t>
      </w:r>
    </w:p>
    <w:p w:rsidR="00FD389F" w:rsidRPr="00D35E59" w:rsidRDefault="00FD389F" w:rsidP="009A6330">
      <w:pPr>
        <w:pStyle w:val="aff4"/>
        <w:tabs>
          <w:tab w:val="num" w:pos="658"/>
        </w:tabs>
        <w:overflowPunct w:val="0"/>
        <w:autoSpaceDE w:val="0"/>
        <w:autoSpaceDN w:val="0"/>
        <w:adjustRightInd w:val="0"/>
        <w:spacing w:line="276" w:lineRule="auto"/>
        <w:ind w:left="3168" w:hanging="1357"/>
        <w:jc w:val="both"/>
        <w:textAlignment w:val="baseline"/>
        <w:rPr>
          <w:rFonts w:ascii="Arial" w:hAnsi="Arial"/>
          <w:sz w:val="24"/>
          <w:rtl/>
        </w:rPr>
      </w:pPr>
    </w:p>
    <w:p w:rsidR="00EF6BC1" w:rsidRDefault="005007AB" w:rsidP="00C76110">
      <w:pPr>
        <w:numPr>
          <w:ilvl w:val="1"/>
          <w:numId w:val="8"/>
        </w:numPr>
        <w:tabs>
          <w:tab w:val="clear" w:pos="1590"/>
          <w:tab w:val="num" w:pos="658"/>
        </w:tabs>
        <w:spacing w:line="360" w:lineRule="auto"/>
        <w:ind w:hanging="1357"/>
        <w:jc w:val="both"/>
        <w:rPr>
          <w:u w:val="single"/>
        </w:rPr>
      </w:pPr>
      <w:r>
        <w:rPr>
          <w:rFonts w:hint="cs"/>
          <w:b/>
          <w:bCs/>
          <w:u w:val="single"/>
          <w:rtl/>
        </w:rPr>
        <w:t>הוראות בנוגע ל</w:t>
      </w:r>
      <w:r w:rsidR="00B465E6">
        <w:rPr>
          <w:rFonts w:hint="cs"/>
          <w:b/>
          <w:bCs/>
          <w:u w:val="single"/>
          <w:rtl/>
        </w:rPr>
        <w:t>בחירת הספק הזוכה במכרז</w:t>
      </w:r>
    </w:p>
    <w:p w:rsidR="00B465E6" w:rsidRPr="00AC22B0" w:rsidRDefault="00B465E6" w:rsidP="00C76110">
      <w:pPr>
        <w:numPr>
          <w:ilvl w:val="2"/>
          <w:numId w:val="8"/>
        </w:numPr>
        <w:tabs>
          <w:tab w:val="clear" w:pos="3180"/>
          <w:tab w:val="num" w:pos="658"/>
        </w:tabs>
        <w:spacing w:line="360" w:lineRule="auto"/>
        <w:ind w:left="1225" w:hanging="567"/>
      </w:pPr>
      <w:r w:rsidRPr="00E5042E">
        <w:rPr>
          <w:rtl/>
        </w:rPr>
        <w:t>המשרד שומר לעצמו את הז</w:t>
      </w:r>
      <w:r>
        <w:rPr>
          <w:rtl/>
        </w:rPr>
        <w:t>כות להחליט שלא לבחור זוכה כלשהו</w:t>
      </w:r>
      <w:r>
        <w:rPr>
          <w:rFonts w:hint="cs"/>
          <w:rtl/>
        </w:rPr>
        <w:t xml:space="preserve"> </w:t>
      </w:r>
      <w:r w:rsidRPr="00E5042E">
        <w:rPr>
          <w:rtl/>
        </w:rPr>
        <w:t>למכרז ו/או לבטל את המכרז ו/או לפרסם מכרז חדש</w:t>
      </w:r>
      <w:r w:rsidR="00DE4F41">
        <w:rPr>
          <w:rFonts w:hint="cs"/>
          <w:rtl/>
        </w:rPr>
        <w:t>, בהתאם להוראות הת</w:t>
      </w:r>
      <w:r w:rsidR="00DA439A">
        <w:rPr>
          <w:rFonts w:hint="cs"/>
          <w:rtl/>
        </w:rPr>
        <w:t>כ</w:t>
      </w:r>
      <w:r w:rsidR="00DE4F41">
        <w:rPr>
          <w:rFonts w:hint="cs"/>
          <w:rtl/>
        </w:rPr>
        <w:t>"ם ועל פי כללי מינהל תקין</w:t>
      </w:r>
      <w:r w:rsidRPr="00E5042E">
        <w:rPr>
          <w:rtl/>
        </w:rPr>
        <w:t xml:space="preserve">. עורך המכרז לא יהיה חייב לפצות </w:t>
      </w:r>
      <w:r>
        <w:rPr>
          <w:rFonts w:hint="cs"/>
          <w:rtl/>
        </w:rPr>
        <w:t>מי</w:t>
      </w:r>
      <w:r w:rsidRPr="00E5042E">
        <w:rPr>
          <w:rtl/>
        </w:rPr>
        <w:t xml:space="preserve"> </w:t>
      </w:r>
      <w:r>
        <w:rPr>
          <w:rFonts w:hint="cs"/>
          <w:rtl/>
        </w:rPr>
        <w:t>מ</w:t>
      </w:r>
      <w:r w:rsidRPr="00E5042E">
        <w:rPr>
          <w:rtl/>
        </w:rPr>
        <w:t>המציעים באחד המקרים המתוארים לעיל, בכל צורה שהיא.</w:t>
      </w:r>
    </w:p>
    <w:p w:rsidR="00B465E6" w:rsidRDefault="00B465E6" w:rsidP="00C76110">
      <w:pPr>
        <w:numPr>
          <w:ilvl w:val="2"/>
          <w:numId w:val="8"/>
        </w:numPr>
        <w:tabs>
          <w:tab w:val="clear" w:pos="3180"/>
          <w:tab w:val="num" w:pos="658"/>
        </w:tabs>
        <w:spacing w:line="360" w:lineRule="auto"/>
        <w:ind w:left="1225" w:hanging="567"/>
      </w:pPr>
      <w:r>
        <w:rPr>
          <w:rFonts w:hint="cs"/>
          <w:rtl/>
        </w:rPr>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לפני מתן ההחלטה הסופית, וזאת בכפוף לשיקול דעתה של ועדת המכרזים.</w:t>
      </w:r>
    </w:p>
    <w:p w:rsidR="00B465E6" w:rsidRDefault="00B465E6" w:rsidP="00C76110">
      <w:pPr>
        <w:numPr>
          <w:ilvl w:val="2"/>
          <w:numId w:val="8"/>
        </w:numPr>
        <w:tabs>
          <w:tab w:val="clear" w:pos="3180"/>
          <w:tab w:val="num" w:pos="658"/>
        </w:tabs>
        <w:spacing w:line="360" w:lineRule="auto"/>
        <w:ind w:left="1225" w:hanging="567"/>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B465E6" w:rsidRDefault="00B465E6" w:rsidP="00C76110">
      <w:pPr>
        <w:numPr>
          <w:ilvl w:val="2"/>
          <w:numId w:val="8"/>
        </w:numPr>
        <w:tabs>
          <w:tab w:val="clear" w:pos="3180"/>
          <w:tab w:val="num" w:pos="658"/>
        </w:tabs>
        <w:spacing w:line="360" w:lineRule="auto"/>
        <w:ind w:left="1225" w:hanging="567"/>
      </w:pPr>
      <w:r w:rsidRPr="00E5042E">
        <w:rPr>
          <w:rtl/>
        </w:rPr>
        <w:t xml:space="preserve">המשרד לא מתחייב לסיים את הליכי המכרז ולקבוע זוכה </w:t>
      </w:r>
      <w:r w:rsidR="000C7664">
        <w:rPr>
          <w:rFonts w:hint="cs"/>
          <w:rtl/>
        </w:rPr>
        <w:t>ב</w:t>
      </w:r>
      <w:r w:rsidRPr="00E5042E">
        <w:rPr>
          <w:rtl/>
        </w:rPr>
        <w:t>תוך תקופה מסו</w:t>
      </w:r>
      <w:r w:rsidR="00DE4F41">
        <w:rPr>
          <w:rFonts w:hint="cs"/>
          <w:rtl/>
        </w:rPr>
        <w:t>י</w:t>
      </w:r>
      <w:r w:rsidRPr="00E5042E">
        <w:rPr>
          <w:rtl/>
        </w:rPr>
        <w:t xml:space="preserve">ימת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w:t>
      </w:r>
    </w:p>
    <w:p w:rsidR="00B2432B" w:rsidRDefault="00B465E6" w:rsidP="00C76110">
      <w:pPr>
        <w:numPr>
          <w:ilvl w:val="2"/>
          <w:numId w:val="8"/>
        </w:numPr>
        <w:tabs>
          <w:tab w:val="clear" w:pos="3180"/>
          <w:tab w:val="num" w:pos="658"/>
        </w:tabs>
        <w:spacing w:line="360" w:lineRule="auto"/>
        <w:ind w:left="1225" w:hanging="567"/>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C76110">
      <w:pPr>
        <w:numPr>
          <w:ilvl w:val="2"/>
          <w:numId w:val="8"/>
        </w:numPr>
        <w:tabs>
          <w:tab w:val="clear" w:pos="3180"/>
          <w:tab w:val="num" w:pos="658"/>
        </w:tabs>
        <w:spacing w:line="360" w:lineRule="auto"/>
        <w:ind w:left="1225" w:hanging="567"/>
      </w:pPr>
      <w:r>
        <w:rPr>
          <w:rFonts w:hint="cs"/>
          <w:rtl/>
        </w:rPr>
        <w:t>אין באמור לעיל כדי לגרוע מכל זכות הקיימת למשרד.</w:t>
      </w:r>
    </w:p>
    <w:p w:rsidR="00D212B7" w:rsidRDefault="00D212B7" w:rsidP="009A6330">
      <w:pPr>
        <w:tabs>
          <w:tab w:val="num" w:pos="658"/>
        </w:tabs>
        <w:spacing w:line="276" w:lineRule="auto"/>
        <w:ind w:left="2460" w:hanging="1357"/>
        <w:jc w:val="both"/>
      </w:pPr>
    </w:p>
    <w:p w:rsidR="00414577" w:rsidRDefault="00414577">
      <w:pPr>
        <w:bidi w:val="0"/>
      </w:pPr>
      <w:r>
        <w:rPr>
          <w:rtl/>
        </w:rPr>
        <w:br w:type="page"/>
      </w:r>
    </w:p>
    <w:p w:rsidR="00DC3124" w:rsidRPr="00C3143F" w:rsidRDefault="00DC3124" w:rsidP="007631AB">
      <w:pPr>
        <w:spacing w:line="276" w:lineRule="auto"/>
        <w:ind w:left="1230"/>
        <w:jc w:val="both"/>
        <w:rPr>
          <w:rtl/>
        </w:rPr>
      </w:pPr>
    </w:p>
    <w:p w:rsidR="000E0751" w:rsidRPr="00EA115C" w:rsidRDefault="00DE4F41" w:rsidP="00197BC4">
      <w:pPr>
        <w:pStyle w:val="1"/>
      </w:pPr>
      <w:r>
        <w:rPr>
          <w:rtl/>
        </w:rPr>
        <w:t>תנאים מוקדמים להשתתפות במכרז</w:t>
      </w:r>
      <w:r>
        <w:rPr>
          <w:rFonts w:hint="cs"/>
          <w:rtl/>
        </w:rPr>
        <w:t xml:space="preserve"> - </w:t>
      </w:r>
      <w:r>
        <w:rPr>
          <w:rtl/>
        </w:rPr>
        <w:t xml:space="preserve"> תנאי סף</w:t>
      </w:r>
    </w:p>
    <w:p w:rsidR="002669B7" w:rsidRPr="00212BBF" w:rsidRDefault="002669B7" w:rsidP="00C76110">
      <w:pPr>
        <w:pStyle w:val="aff4"/>
        <w:numPr>
          <w:ilvl w:val="1"/>
          <w:numId w:val="11"/>
        </w:numPr>
        <w:tabs>
          <w:tab w:val="clear" w:pos="1440"/>
        </w:tabs>
        <w:overflowPunct w:val="0"/>
        <w:autoSpaceDE w:val="0"/>
        <w:autoSpaceDN w:val="0"/>
        <w:adjustRightInd w:val="0"/>
        <w:spacing w:line="360" w:lineRule="auto"/>
        <w:ind w:left="1083" w:hanging="567"/>
        <w:textAlignment w:val="baseline"/>
        <w:rPr>
          <w:rFonts w:ascii="Arial" w:hAnsi="Arial"/>
          <w:b/>
          <w:bCs/>
          <w:sz w:val="24"/>
          <w:u w:val="single"/>
        </w:rPr>
      </w:pPr>
      <w:r w:rsidRPr="00212BBF">
        <w:rPr>
          <w:rFonts w:ascii="Arial" w:hAnsi="Arial" w:hint="cs"/>
          <w:b/>
          <w:bCs/>
          <w:sz w:val="24"/>
          <w:u w:val="single"/>
          <w:rtl/>
        </w:rPr>
        <w:t>ניהול ספרי חשבונות</w:t>
      </w:r>
    </w:p>
    <w:p w:rsidR="00A759C5" w:rsidRDefault="002669B7" w:rsidP="00414577">
      <w:pPr>
        <w:pStyle w:val="18"/>
        <w:spacing w:line="360" w:lineRule="auto"/>
        <w:ind w:left="1083"/>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ערך מוסף, תשל"ו-1975 או שהוא פטור מלנהלם וכן נוהג לדווח לפקיד השומה על הכנסותיו ולמנהל המכס על עסקאות שמוטל עליהן מס לפי חוק מס ערך מוסף</w:t>
      </w:r>
      <w:r w:rsidR="001B6B57">
        <w:rPr>
          <w:rFonts w:cs="David" w:hint="cs"/>
          <w:rtl/>
        </w:rPr>
        <w:t xml:space="preserve"> </w:t>
      </w:r>
      <w:r w:rsidR="001D09A7">
        <w:rPr>
          <w:rFonts w:cs="David" w:hint="cs"/>
          <w:rtl/>
        </w:rPr>
        <w:t>(אישור ניהול פנקסי חשבונות ואישור פטור מניכוי מס</w:t>
      </w:r>
      <w:r w:rsidR="004615F8">
        <w:rPr>
          <w:rFonts w:cs="David" w:hint="cs"/>
          <w:rtl/>
        </w:rPr>
        <w:t xml:space="preserve"> בתוקף</w:t>
      </w:r>
      <w:r w:rsidR="001D09A7">
        <w:rPr>
          <w:rFonts w:cs="David" w:hint="cs"/>
          <w:rtl/>
        </w:rPr>
        <w:t>).</w:t>
      </w:r>
    </w:p>
    <w:p w:rsidR="00FD389F" w:rsidRDefault="00FD389F" w:rsidP="007631AB">
      <w:pPr>
        <w:pStyle w:val="18"/>
        <w:spacing w:line="276" w:lineRule="auto"/>
        <w:ind w:left="1356"/>
        <w:rPr>
          <w:rFonts w:cs="David"/>
          <w:rtl/>
        </w:rPr>
      </w:pPr>
    </w:p>
    <w:p w:rsidR="000E0751" w:rsidRPr="00816308" w:rsidRDefault="0051230E" w:rsidP="00C76110">
      <w:pPr>
        <w:pStyle w:val="aff4"/>
        <w:numPr>
          <w:ilvl w:val="1"/>
          <w:numId w:val="11"/>
        </w:numPr>
        <w:tabs>
          <w:tab w:val="clear" w:pos="1440"/>
        </w:tabs>
        <w:overflowPunct w:val="0"/>
        <w:autoSpaceDE w:val="0"/>
        <w:autoSpaceDN w:val="0"/>
        <w:adjustRightInd w:val="0"/>
        <w:spacing w:line="360" w:lineRule="auto"/>
        <w:ind w:left="1083" w:hanging="567"/>
        <w:textAlignment w:val="baseline"/>
        <w:rPr>
          <w:rFonts w:ascii="Arial" w:hAnsi="Arial"/>
          <w:b/>
          <w:bCs/>
          <w:sz w:val="24"/>
          <w:u w:val="single"/>
        </w:rPr>
      </w:pPr>
      <w:r>
        <w:rPr>
          <w:rFonts w:ascii="Arial" w:hAnsi="Arial" w:hint="cs"/>
          <w:b/>
          <w:bCs/>
          <w:sz w:val="24"/>
          <w:u w:val="single"/>
          <w:rtl/>
        </w:rPr>
        <w:t xml:space="preserve">חובת רישום ו/או </w:t>
      </w:r>
      <w:r w:rsidR="002669B7" w:rsidRPr="00106D63">
        <w:rPr>
          <w:rFonts w:ascii="Arial" w:hAnsi="Arial" w:hint="cs"/>
          <w:b/>
          <w:bCs/>
          <w:sz w:val="24"/>
          <w:u w:val="single"/>
          <w:rtl/>
        </w:rPr>
        <w:t xml:space="preserve">צורת </w:t>
      </w:r>
      <w:r w:rsidR="00F85668" w:rsidRPr="00106D63">
        <w:rPr>
          <w:rFonts w:ascii="Arial" w:hAnsi="Arial" w:hint="cs"/>
          <w:b/>
          <w:bCs/>
          <w:sz w:val="24"/>
          <w:u w:val="single"/>
          <w:rtl/>
        </w:rPr>
        <w:t>ה</w:t>
      </w:r>
      <w:r w:rsidR="002669B7" w:rsidRPr="00106D63">
        <w:rPr>
          <w:rFonts w:ascii="Arial" w:hAnsi="Arial" w:hint="cs"/>
          <w:b/>
          <w:bCs/>
          <w:sz w:val="24"/>
          <w:u w:val="single"/>
          <w:rtl/>
        </w:rPr>
        <w:t>תאגדות</w:t>
      </w:r>
      <w:r w:rsidR="00B25CCC" w:rsidRPr="00106D63">
        <w:rPr>
          <w:rFonts w:ascii="Arial" w:hAnsi="Arial" w:hint="cs"/>
          <w:b/>
          <w:bCs/>
          <w:sz w:val="24"/>
          <w:u w:val="single"/>
          <w:rtl/>
        </w:rPr>
        <w:t xml:space="preserve"> </w:t>
      </w:r>
    </w:p>
    <w:p w:rsidR="000E0751" w:rsidRPr="00C573D1" w:rsidRDefault="002669B7" w:rsidP="00C76110">
      <w:pPr>
        <w:pStyle w:val="aff4"/>
        <w:numPr>
          <w:ilvl w:val="2"/>
          <w:numId w:val="11"/>
        </w:numPr>
        <w:tabs>
          <w:tab w:val="clear" w:pos="2160"/>
        </w:tabs>
        <w:overflowPunct w:val="0"/>
        <w:autoSpaceDE w:val="0"/>
        <w:autoSpaceDN w:val="0"/>
        <w:adjustRightInd w:val="0"/>
        <w:spacing w:line="360" w:lineRule="auto"/>
        <w:ind w:left="1792" w:hanging="709"/>
        <w:textAlignment w:val="baseline"/>
        <w:rPr>
          <w:sz w:val="24"/>
        </w:rPr>
      </w:pPr>
      <w:r w:rsidRPr="00E5042E">
        <w:rPr>
          <w:rFonts w:hint="cs"/>
          <w:sz w:val="24"/>
          <w:rtl/>
        </w:rPr>
        <w:t xml:space="preserve">על המציע להיות בעת הגשת ההצעה </w:t>
      </w:r>
      <w:r w:rsidRPr="00E5042E">
        <w:rPr>
          <w:sz w:val="24"/>
          <w:rtl/>
        </w:rPr>
        <w:t xml:space="preserve">תאגיד הרשום בכל מרשם המתנהל </w:t>
      </w:r>
      <w:r w:rsidRPr="00C573D1">
        <w:rPr>
          <w:sz w:val="24"/>
          <w:rtl/>
        </w:rPr>
        <w:t>לפי דין</w:t>
      </w:r>
      <w:r w:rsidR="001D09A7" w:rsidRPr="00C573D1">
        <w:rPr>
          <w:rFonts w:hint="cs"/>
          <w:sz w:val="24"/>
          <w:rtl/>
        </w:rPr>
        <w:t xml:space="preserve">, </w:t>
      </w:r>
      <w:r w:rsidRPr="00C573D1">
        <w:rPr>
          <w:sz w:val="24"/>
          <w:rtl/>
        </w:rPr>
        <w:t xml:space="preserve">או </w:t>
      </w:r>
      <w:r w:rsidRPr="00C573D1">
        <w:rPr>
          <w:rFonts w:hint="cs"/>
          <w:sz w:val="24"/>
          <w:rtl/>
        </w:rPr>
        <w:t>ע</w:t>
      </w:r>
      <w:r w:rsidRPr="00C573D1">
        <w:rPr>
          <w:sz w:val="24"/>
          <w:rtl/>
        </w:rPr>
        <w:t>וסק מורשה</w:t>
      </w:r>
      <w:r w:rsidR="001D09A7" w:rsidRPr="00C573D1">
        <w:rPr>
          <w:rFonts w:hint="cs"/>
          <w:sz w:val="24"/>
          <w:rtl/>
        </w:rPr>
        <w:t xml:space="preserve"> או עוסק </w:t>
      </w:r>
      <w:r w:rsidR="00E55456" w:rsidRPr="00C573D1">
        <w:rPr>
          <w:rFonts w:hint="cs"/>
          <w:sz w:val="24"/>
          <w:rtl/>
        </w:rPr>
        <w:t>פטור</w:t>
      </w:r>
      <w:r w:rsidRPr="00C573D1">
        <w:rPr>
          <w:sz w:val="24"/>
          <w:rtl/>
        </w:rPr>
        <w:t xml:space="preserve">. </w:t>
      </w:r>
    </w:p>
    <w:p w:rsidR="00DA439A" w:rsidRPr="00D212B7" w:rsidRDefault="00DA439A" w:rsidP="00C76110">
      <w:pPr>
        <w:pStyle w:val="aff4"/>
        <w:numPr>
          <w:ilvl w:val="2"/>
          <w:numId w:val="11"/>
        </w:numPr>
        <w:tabs>
          <w:tab w:val="clear" w:pos="2160"/>
        </w:tabs>
        <w:overflowPunct w:val="0"/>
        <w:autoSpaceDE w:val="0"/>
        <w:autoSpaceDN w:val="0"/>
        <w:adjustRightInd w:val="0"/>
        <w:spacing w:line="360" w:lineRule="auto"/>
        <w:ind w:left="1792" w:hanging="709"/>
        <w:textAlignment w:val="baseline"/>
        <w:rPr>
          <w:sz w:val="24"/>
        </w:rPr>
      </w:pPr>
      <w:r w:rsidRPr="00C573D1">
        <w:rPr>
          <w:rFonts w:hint="cs"/>
          <w:sz w:val="24"/>
          <w:rtl/>
        </w:rPr>
        <w:t>מציע אשר איננו רשום במרשם המתנהל ע"פ דין, מחויב להיות רשום, לכל הפחות, במרשם הישויות ללא רישום בחוק</w:t>
      </w:r>
      <w:r w:rsidR="00893CE1">
        <w:rPr>
          <w:rFonts w:hint="cs"/>
          <w:sz w:val="24"/>
          <w:rtl/>
        </w:rPr>
        <w:t>,</w:t>
      </w:r>
      <w:r w:rsidRPr="00C573D1">
        <w:rPr>
          <w:rFonts w:hint="cs"/>
          <w:sz w:val="24"/>
          <w:rtl/>
        </w:rPr>
        <w:t xml:space="preserve"> המנוהל על ידי רשות </w:t>
      </w:r>
      <w:r w:rsidRPr="00D212B7">
        <w:rPr>
          <w:rFonts w:hint="cs"/>
          <w:sz w:val="24"/>
          <w:rtl/>
        </w:rPr>
        <w:t xml:space="preserve">המיסים. </w:t>
      </w:r>
    </w:p>
    <w:p w:rsidR="000E0751" w:rsidRDefault="008870AD" w:rsidP="00C76110">
      <w:pPr>
        <w:pStyle w:val="aff4"/>
        <w:numPr>
          <w:ilvl w:val="2"/>
          <w:numId w:val="11"/>
        </w:numPr>
        <w:tabs>
          <w:tab w:val="clear" w:pos="2160"/>
        </w:tabs>
        <w:overflowPunct w:val="0"/>
        <w:autoSpaceDE w:val="0"/>
        <w:autoSpaceDN w:val="0"/>
        <w:adjustRightInd w:val="0"/>
        <w:spacing w:line="360" w:lineRule="auto"/>
        <w:ind w:left="1792" w:hanging="709"/>
        <w:jc w:val="both"/>
        <w:textAlignment w:val="baseline"/>
        <w:rPr>
          <w:sz w:val="24"/>
        </w:rPr>
      </w:pPr>
      <w:r w:rsidRPr="00D212B7">
        <w:rPr>
          <w:rFonts w:hint="cs"/>
          <w:sz w:val="24"/>
          <w:rtl/>
        </w:rPr>
        <w:t xml:space="preserve">אם </w:t>
      </w:r>
      <w:r w:rsidR="002669B7" w:rsidRPr="00D212B7">
        <w:rPr>
          <w:sz w:val="24"/>
          <w:rtl/>
        </w:rPr>
        <w:t>המציע חברה או שותפות</w:t>
      </w:r>
      <w:r w:rsidR="00C3584B" w:rsidRPr="00D212B7">
        <w:rPr>
          <w:rFonts w:hint="cs"/>
          <w:sz w:val="24"/>
          <w:rtl/>
        </w:rPr>
        <w:t xml:space="preserve"> רשומה</w:t>
      </w:r>
      <w:r w:rsidR="002669B7" w:rsidRPr="00D212B7">
        <w:rPr>
          <w:rFonts w:hint="cs"/>
          <w:sz w:val="24"/>
          <w:rtl/>
        </w:rPr>
        <w:t xml:space="preserve"> - </w:t>
      </w:r>
      <w:r w:rsidR="002669B7" w:rsidRPr="00D212B7">
        <w:rPr>
          <w:sz w:val="24"/>
          <w:rtl/>
        </w:rPr>
        <w:t xml:space="preserve">הוא </w:t>
      </w:r>
      <w:r w:rsidR="00F17E35" w:rsidRPr="00D212B7">
        <w:rPr>
          <w:rFonts w:hint="cs"/>
          <w:sz w:val="24"/>
          <w:rtl/>
        </w:rPr>
        <w:t>אינו</w:t>
      </w:r>
      <w:r w:rsidR="006162F7" w:rsidRPr="00D212B7">
        <w:rPr>
          <w:sz w:val="24"/>
          <w:rtl/>
        </w:rPr>
        <w:t xml:space="preserve"> </w:t>
      </w:r>
      <w:r w:rsidR="002669B7" w:rsidRPr="00D212B7">
        <w:rPr>
          <w:sz w:val="24"/>
          <w:rtl/>
        </w:rPr>
        <w:t xml:space="preserve">חייב בחובות אגרה שנתית </w:t>
      </w:r>
      <w:r w:rsidR="00B05F11" w:rsidRPr="00D212B7">
        <w:rPr>
          <w:rFonts w:hint="cs"/>
          <w:sz w:val="24"/>
          <w:rtl/>
        </w:rPr>
        <w:t xml:space="preserve">לרשם החברות </w:t>
      </w:r>
      <w:r w:rsidR="002669B7" w:rsidRPr="00D212B7">
        <w:rPr>
          <w:sz w:val="24"/>
          <w:rtl/>
        </w:rPr>
        <w:t>עבור השנים שקדמו לשנה בה מוגשת ההצעה.</w:t>
      </w:r>
    </w:p>
    <w:p w:rsidR="002669B7" w:rsidRPr="002F6600" w:rsidRDefault="000474AF" w:rsidP="00C76110">
      <w:pPr>
        <w:pStyle w:val="aff4"/>
        <w:numPr>
          <w:ilvl w:val="2"/>
          <w:numId w:val="11"/>
        </w:numPr>
        <w:tabs>
          <w:tab w:val="clear" w:pos="2160"/>
        </w:tabs>
        <w:overflowPunct w:val="0"/>
        <w:autoSpaceDE w:val="0"/>
        <w:autoSpaceDN w:val="0"/>
        <w:adjustRightInd w:val="0"/>
        <w:spacing w:line="360" w:lineRule="auto"/>
        <w:ind w:left="1792" w:hanging="709"/>
        <w:jc w:val="both"/>
        <w:textAlignment w:val="baseline"/>
        <w:rPr>
          <w:sz w:val="24"/>
        </w:rPr>
      </w:pPr>
      <w:r w:rsidRPr="002F6600">
        <w:rPr>
          <w:rFonts w:hint="cs"/>
          <w:sz w:val="24"/>
          <w:rtl/>
        </w:rPr>
        <w:t>אם</w:t>
      </w:r>
      <w:r w:rsidR="002669B7" w:rsidRPr="002F6600">
        <w:rPr>
          <w:sz w:val="24"/>
          <w:rtl/>
        </w:rPr>
        <w:t xml:space="preserve"> המציע חברה</w:t>
      </w:r>
      <w:r w:rsidR="002669B7" w:rsidRPr="002F6600">
        <w:rPr>
          <w:rFonts w:hint="cs"/>
          <w:sz w:val="24"/>
          <w:rtl/>
        </w:rPr>
        <w:t xml:space="preserve"> - </w:t>
      </w:r>
      <w:r w:rsidR="002669B7" w:rsidRPr="002F6600">
        <w:rPr>
          <w:sz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7B2E0E" w:rsidRPr="002F6600">
        <w:rPr>
          <w:rFonts w:hint="cs"/>
          <w:sz w:val="24"/>
          <w:rtl/>
        </w:rPr>
        <w:t>.</w:t>
      </w:r>
      <w:r w:rsidR="00D86B8A" w:rsidRPr="002F6600">
        <w:rPr>
          <w:rFonts w:hint="cs"/>
          <w:sz w:val="24"/>
          <w:rtl/>
        </w:rPr>
        <w:t xml:space="preserve"> </w:t>
      </w:r>
      <w:r w:rsidR="00D86B8A" w:rsidRPr="002F6600">
        <w:rPr>
          <w:rFonts w:hint="eastAsia"/>
          <w:sz w:val="24"/>
          <w:rtl/>
        </w:rPr>
        <w:t>האמור</w:t>
      </w:r>
      <w:r w:rsidR="00D86B8A" w:rsidRPr="002F6600">
        <w:rPr>
          <w:sz w:val="24"/>
          <w:rtl/>
        </w:rPr>
        <w:t xml:space="preserve"> בסעיף זה אינו </w:t>
      </w:r>
      <w:r w:rsidR="00D549B0" w:rsidRPr="002F6600">
        <w:rPr>
          <w:rFonts w:hint="cs"/>
          <w:sz w:val="24"/>
          <w:rtl/>
        </w:rPr>
        <w:t xml:space="preserve">רלוונטי </w:t>
      </w:r>
      <w:r w:rsidR="00D86B8A" w:rsidRPr="002F6600">
        <w:rPr>
          <w:sz w:val="24"/>
          <w:rtl/>
        </w:rPr>
        <w:t xml:space="preserve"> עבור </w:t>
      </w:r>
      <w:r w:rsidR="00D86B8A" w:rsidRPr="002F6600">
        <w:rPr>
          <w:rFonts w:hint="eastAsia"/>
          <w:sz w:val="24"/>
          <w:rtl/>
        </w:rPr>
        <w:t>מציעי</w:t>
      </w:r>
      <w:r w:rsidR="00D86B8A" w:rsidRPr="002F6600">
        <w:rPr>
          <w:sz w:val="24"/>
          <w:rtl/>
        </w:rPr>
        <w:t xml:space="preserve"> שהוא עוסק מורשה.</w:t>
      </w:r>
      <w:r w:rsidR="004A1F9F" w:rsidRPr="002F6600">
        <w:rPr>
          <w:rFonts w:hint="cs"/>
          <w:sz w:val="24"/>
          <w:rtl/>
        </w:rPr>
        <w:t xml:space="preserve"> </w:t>
      </w:r>
    </w:p>
    <w:p w:rsidR="00893CE1" w:rsidRPr="00546B79" w:rsidRDefault="001425B8" w:rsidP="00C76110">
      <w:pPr>
        <w:pStyle w:val="aff4"/>
        <w:numPr>
          <w:ilvl w:val="2"/>
          <w:numId w:val="11"/>
        </w:numPr>
        <w:tabs>
          <w:tab w:val="clear" w:pos="2160"/>
        </w:tabs>
        <w:overflowPunct w:val="0"/>
        <w:autoSpaceDE w:val="0"/>
        <w:autoSpaceDN w:val="0"/>
        <w:adjustRightInd w:val="0"/>
        <w:spacing w:line="360" w:lineRule="auto"/>
        <w:ind w:left="1792" w:hanging="709"/>
        <w:textAlignment w:val="baseline"/>
        <w:rPr>
          <w:sz w:val="24"/>
        </w:rPr>
      </w:pPr>
      <w:r w:rsidRPr="00533779">
        <w:rPr>
          <w:rFonts w:hint="eastAsia"/>
          <w:sz w:val="24"/>
          <w:rtl/>
        </w:rPr>
        <w:t>אם</w:t>
      </w:r>
      <w:r w:rsidRPr="00533779">
        <w:rPr>
          <w:sz w:val="24"/>
          <w:rtl/>
        </w:rPr>
        <w:t xml:space="preserve"> המציע הינו תאגיד מסוג חברה, עליו לצרף להצעתו נסח חברה</w:t>
      </w:r>
      <w:r w:rsidR="004615F8">
        <w:rPr>
          <w:rFonts w:hint="cs"/>
          <w:sz w:val="24"/>
          <w:rtl/>
        </w:rPr>
        <w:t xml:space="preserve"> עדכני </w:t>
      </w:r>
      <w:r w:rsidRPr="00533779">
        <w:rPr>
          <w:sz w:val="24"/>
          <w:rtl/>
        </w:rPr>
        <w:t xml:space="preserve"> מרשם התאגידים, </w:t>
      </w:r>
      <w:r w:rsidRPr="00533779">
        <w:rPr>
          <w:rFonts w:hint="eastAsia"/>
          <w:sz w:val="24"/>
          <w:rtl/>
        </w:rPr>
        <w:t>הכולל</w:t>
      </w:r>
      <w:r w:rsidRPr="00533779">
        <w:rPr>
          <w:sz w:val="24"/>
          <w:rtl/>
        </w:rPr>
        <w:t xml:space="preserve"> </w:t>
      </w:r>
      <w:r w:rsidRPr="00533779">
        <w:rPr>
          <w:rFonts w:hint="eastAsia"/>
          <w:sz w:val="24"/>
          <w:rtl/>
        </w:rPr>
        <w:t>את</w:t>
      </w:r>
      <w:r w:rsidRPr="00533779">
        <w:rPr>
          <w:sz w:val="24"/>
          <w:rtl/>
        </w:rPr>
        <w:t xml:space="preserve"> </w:t>
      </w:r>
      <w:r w:rsidRPr="00533779">
        <w:rPr>
          <w:rFonts w:hint="eastAsia"/>
          <w:sz w:val="24"/>
          <w:rtl/>
        </w:rPr>
        <w:t>שמות</w:t>
      </w:r>
      <w:r w:rsidRPr="00533779">
        <w:rPr>
          <w:sz w:val="24"/>
          <w:rtl/>
        </w:rPr>
        <w:t xml:space="preserve"> </w:t>
      </w:r>
      <w:r w:rsidRPr="00533779">
        <w:rPr>
          <w:rFonts w:hint="eastAsia"/>
          <w:sz w:val="24"/>
          <w:rtl/>
        </w:rPr>
        <w:t>ופרטי</w:t>
      </w:r>
      <w:r w:rsidRPr="00533779">
        <w:rPr>
          <w:sz w:val="24"/>
          <w:rtl/>
        </w:rPr>
        <w:t xml:space="preserve"> </w:t>
      </w:r>
      <w:r w:rsidRPr="00533779">
        <w:rPr>
          <w:rFonts w:hint="eastAsia"/>
          <w:sz w:val="24"/>
          <w:rtl/>
        </w:rPr>
        <w:t>מנהלי</w:t>
      </w:r>
      <w:r w:rsidRPr="00533779">
        <w:rPr>
          <w:sz w:val="24"/>
          <w:rtl/>
        </w:rPr>
        <w:t xml:space="preserve"> </w:t>
      </w:r>
      <w:r w:rsidRPr="00533779">
        <w:rPr>
          <w:rFonts w:hint="eastAsia"/>
          <w:sz w:val="24"/>
          <w:rtl/>
        </w:rPr>
        <w:t>המציע</w:t>
      </w:r>
      <w:r w:rsidRPr="00533779">
        <w:rPr>
          <w:sz w:val="24"/>
          <w:rtl/>
        </w:rPr>
        <w:t xml:space="preserve">. </w:t>
      </w:r>
      <w:r w:rsidRPr="00533779">
        <w:rPr>
          <w:rFonts w:hint="eastAsia"/>
          <w:sz w:val="24"/>
          <w:rtl/>
        </w:rPr>
        <w:t>נסח</w:t>
      </w:r>
      <w:r w:rsidRPr="00533779">
        <w:rPr>
          <w:sz w:val="24"/>
          <w:rtl/>
        </w:rPr>
        <w:t xml:space="preserve"> </w:t>
      </w:r>
      <w:r w:rsidRPr="00533779">
        <w:rPr>
          <w:rFonts w:hint="eastAsia"/>
          <w:sz w:val="24"/>
          <w:rtl/>
        </w:rPr>
        <w:t>חברה</w:t>
      </w:r>
      <w:r w:rsidRPr="00533779">
        <w:rPr>
          <w:sz w:val="24"/>
          <w:rtl/>
        </w:rPr>
        <w:t xml:space="preserve"> </w:t>
      </w:r>
      <w:r w:rsidRPr="00533779">
        <w:rPr>
          <w:rFonts w:hint="eastAsia"/>
          <w:sz w:val="24"/>
          <w:rtl/>
        </w:rPr>
        <w:t>עדכני</w:t>
      </w:r>
      <w:r w:rsidRPr="00533779">
        <w:rPr>
          <w:sz w:val="24"/>
          <w:rtl/>
        </w:rPr>
        <w:t xml:space="preserve"> </w:t>
      </w:r>
      <w:r w:rsidRPr="00533779">
        <w:rPr>
          <w:rFonts w:hint="eastAsia"/>
          <w:sz w:val="24"/>
          <w:rtl/>
        </w:rPr>
        <w:t>ניתן</w:t>
      </w:r>
      <w:r w:rsidRPr="00533779">
        <w:rPr>
          <w:sz w:val="24"/>
          <w:rtl/>
        </w:rPr>
        <w:t xml:space="preserve"> </w:t>
      </w:r>
      <w:r w:rsidRPr="00533779">
        <w:rPr>
          <w:rFonts w:hint="eastAsia"/>
          <w:sz w:val="24"/>
          <w:rtl/>
        </w:rPr>
        <w:t>להפקה</w:t>
      </w:r>
      <w:r w:rsidRPr="00533779">
        <w:rPr>
          <w:sz w:val="24"/>
          <w:rtl/>
        </w:rPr>
        <w:t xml:space="preserve"> </w:t>
      </w:r>
      <w:r w:rsidRPr="00533779">
        <w:rPr>
          <w:rFonts w:hint="eastAsia"/>
          <w:sz w:val="24"/>
          <w:rtl/>
        </w:rPr>
        <w:t>דרך</w:t>
      </w:r>
      <w:r w:rsidRPr="00533779">
        <w:rPr>
          <w:sz w:val="24"/>
          <w:rtl/>
        </w:rPr>
        <w:t xml:space="preserve"> </w:t>
      </w:r>
      <w:r w:rsidRPr="00533779">
        <w:rPr>
          <w:rFonts w:hint="eastAsia"/>
          <w:sz w:val="24"/>
          <w:rtl/>
        </w:rPr>
        <w:t>אתר</w:t>
      </w:r>
      <w:r w:rsidRPr="00533779">
        <w:rPr>
          <w:sz w:val="24"/>
          <w:rtl/>
        </w:rPr>
        <w:t xml:space="preserve"> </w:t>
      </w:r>
      <w:r w:rsidRPr="00533779">
        <w:rPr>
          <w:rFonts w:hint="eastAsia"/>
          <w:sz w:val="24"/>
          <w:rtl/>
        </w:rPr>
        <w:t>האינטרנט</w:t>
      </w:r>
      <w:r w:rsidRPr="00533779">
        <w:rPr>
          <w:sz w:val="24"/>
          <w:rtl/>
        </w:rPr>
        <w:t xml:space="preserve"> </w:t>
      </w:r>
      <w:r w:rsidRPr="00533779">
        <w:rPr>
          <w:rFonts w:hint="eastAsia"/>
          <w:sz w:val="24"/>
          <w:rtl/>
        </w:rPr>
        <w:t>של</w:t>
      </w:r>
      <w:r w:rsidRPr="00533779">
        <w:rPr>
          <w:sz w:val="24"/>
          <w:rtl/>
        </w:rPr>
        <w:t xml:space="preserve"> </w:t>
      </w:r>
      <w:r w:rsidRPr="00533779">
        <w:rPr>
          <w:rFonts w:hint="eastAsia"/>
          <w:sz w:val="24"/>
          <w:rtl/>
        </w:rPr>
        <w:t>רשות</w:t>
      </w:r>
      <w:r w:rsidRPr="00533779">
        <w:rPr>
          <w:sz w:val="24"/>
          <w:rtl/>
        </w:rPr>
        <w:t xml:space="preserve"> </w:t>
      </w:r>
      <w:r w:rsidRPr="00533779">
        <w:rPr>
          <w:rFonts w:hint="eastAsia"/>
          <w:sz w:val="24"/>
          <w:rtl/>
        </w:rPr>
        <w:t>התאגידים</w:t>
      </w:r>
      <w:r w:rsidRPr="00533779">
        <w:rPr>
          <w:sz w:val="24"/>
          <w:rtl/>
        </w:rPr>
        <w:t xml:space="preserve"> </w:t>
      </w:r>
      <w:r w:rsidRPr="00533779">
        <w:rPr>
          <w:rFonts w:hint="eastAsia"/>
          <w:sz w:val="24"/>
          <w:rtl/>
        </w:rPr>
        <w:t>שכתובתו</w:t>
      </w:r>
      <w:r w:rsidRPr="00533779">
        <w:rPr>
          <w:sz w:val="24"/>
          <w:rtl/>
        </w:rPr>
        <w:t>:</w:t>
      </w:r>
      <w:r w:rsidR="00816308">
        <w:rPr>
          <w:sz w:val="24"/>
          <w:rtl/>
        </w:rPr>
        <w:br/>
      </w:r>
      <w:hyperlink r:id="rId11" w:history="1">
        <w:r w:rsidRPr="00816308">
          <w:rPr>
            <w:rStyle w:val="Hyperlink"/>
            <w:rFonts w:cs="David"/>
            <w:sz w:val="24"/>
          </w:rPr>
          <w:t>http://www.justice.gov.il/mojheb/rasuthataagidim</w:t>
        </w:r>
      </w:hyperlink>
      <w:r w:rsidR="00816308">
        <w:rPr>
          <w:rStyle w:val="Hyperlink"/>
          <w:rFonts w:cs="David"/>
          <w:sz w:val="24"/>
          <w:rtl/>
        </w:rPr>
        <w:br/>
      </w:r>
      <w:r w:rsidRPr="00816308">
        <w:rPr>
          <w:rFonts w:hint="eastAsia"/>
          <w:sz w:val="24"/>
          <w:rtl/>
        </w:rPr>
        <w:t>על</w:t>
      </w:r>
      <w:r w:rsidRPr="00816308">
        <w:rPr>
          <w:sz w:val="24"/>
          <w:rtl/>
        </w:rPr>
        <w:t xml:space="preserve"> המציע לוודא, כי בנסח לא </w:t>
      </w:r>
      <w:r w:rsidRPr="00816308">
        <w:rPr>
          <w:rFonts w:hint="eastAsia"/>
          <w:sz w:val="24"/>
          <w:rtl/>
        </w:rPr>
        <w:t>מצויינים</w:t>
      </w:r>
      <w:r w:rsidRPr="00816308">
        <w:rPr>
          <w:sz w:val="24"/>
          <w:rtl/>
        </w:rPr>
        <w:t xml:space="preserve"> חובות אגרה שנתית לשנים שקדמו לשנה בה מוגשת ההצעה, וכי לא </w:t>
      </w:r>
      <w:r w:rsidRPr="00816308">
        <w:rPr>
          <w:rFonts w:hint="eastAsia"/>
          <w:sz w:val="24"/>
          <w:rtl/>
        </w:rPr>
        <w:t>מצויין</w:t>
      </w:r>
      <w:r w:rsidRPr="00816308">
        <w:rPr>
          <w:sz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r w:rsidR="00816308">
        <w:rPr>
          <w:sz w:val="24"/>
          <w:rtl/>
        </w:rPr>
        <w:br/>
      </w:r>
      <w:r w:rsidR="00635560" w:rsidRPr="00816308">
        <w:rPr>
          <w:rFonts w:hint="eastAsia"/>
          <w:sz w:val="24"/>
          <w:rtl/>
        </w:rPr>
        <w:t>אם</w:t>
      </w:r>
      <w:r w:rsidR="00635560" w:rsidRPr="00816308">
        <w:rPr>
          <w:sz w:val="24"/>
          <w:rtl/>
        </w:rPr>
        <w:t xml:space="preserve"> המציע הינו תאגיד מסוג שותפות, עליו לצרף נסח שותפות</w:t>
      </w:r>
      <w:r w:rsidR="004615F8">
        <w:rPr>
          <w:rFonts w:hint="cs"/>
          <w:sz w:val="24"/>
          <w:rtl/>
        </w:rPr>
        <w:t xml:space="preserve"> עדכני</w:t>
      </w:r>
      <w:r w:rsidR="00635560" w:rsidRPr="00816308">
        <w:rPr>
          <w:sz w:val="24"/>
          <w:rtl/>
        </w:rPr>
        <w:t xml:space="preserve"> מרשם השותפויות, </w:t>
      </w:r>
      <w:r w:rsidR="00635560" w:rsidRPr="00816308">
        <w:rPr>
          <w:rFonts w:hint="eastAsia"/>
          <w:sz w:val="24"/>
          <w:rtl/>
        </w:rPr>
        <w:t>המעיד</w:t>
      </w:r>
      <w:r w:rsidR="00635560" w:rsidRPr="00816308">
        <w:rPr>
          <w:sz w:val="24"/>
          <w:rtl/>
        </w:rPr>
        <w:t xml:space="preserve"> </w:t>
      </w:r>
      <w:r w:rsidR="00635560" w:rsidRPr="00816308">
        <w:rPr>
          <w:rFonts w:hint="eastAsia"/>
          <w:sz w:val="24"/>
          <w:rtl/>
        </w:rPr>
        <w:t>על</w:t>
      </w:r>
      <w:r w:rsidR="00635560" w:rsidRPr="00816308">
        <w:rPr>
          <w:sz w:val="24"/>
          <w:rtl/>
        </w:rPr>
        <w:t xml:space="preserve"> </w:t>
      </w:r>
      <w:r w:rsidR="00635560" w:rsidRPr="00816308">
        <w:rPr>
          <w:rFonts w:hint="eastAsia"/>
          <w:sz w:val="24"/>
          <w:rtl/>
        </w:rPr>
        <w:t>אי</w:t>
      </w:r>
      <w:r w:rsidR="00635560" w:rsidRPr="00816308">
        <w:rPr>
          <w:sz w:val="24"/>
          <w:rtl/>
        </w:rPr>
        <w:t xml:space="preserve"> </w:t>
      </w:r>
      <w:r w:rsidR="00635560" w:rsidRPr="00816308">
        <w:rPr>
          <w:rFonts w:hint="eastAsia"/>
          <w:sz w:val="24"/>
          <w:rtl/>
        </w:rPr>
        <w:t>קיום</w:t>
      </w:r>
      <w:r w:rsidR="00635560" w:rsidRPr="00816308">
        <w:rPr>
          <w:sz w:val="24"/>
          <w:rtl/>
        </w:rPr>
        <w:t xml:space="preserve"> </w:t>
      </w:r>
      <w:r w:rsidR="00635560" w:rsidRPr="00816308">
        <w:rPr>
          <w:rFonts w:hint="eastAsia"/>
          <w:sz w:val="24"/>
          <w:rtl/>
        </w:rPr>
        <w:t>חובות</w:t>
      </w:r>
      <w:r w:rsidR="00635560" w:rsidRPr="00816308">
        <w:rPr>
          <w:sz w:val="24"/>
          <w:rtl/>
        </w:rPr>
        <w:t xml:space="preserve"> </w:t>
      </w:r>
      <w:r w:rsidR="00635560" w:rsidRPr="00816308">
        <w:rPr>
          <w:rFonts w:hint="eastAsia"/>
          <w:sz w:val="24"/>
          <w:rtl/>
        </w:rPr>
        <w:t>אגרה</w:t>
      </w:r>
      <w:r w:rsidR="00635560" w:rsidRPr="00816308">
        <w:rPr>
          <w:sz w:val="24"/>
          <w:rtl/>
        </w:rPr>
        <w:t xml:space="preserve"> </w:t>
      </w:r>
      <w:r w:rsidR="00635560" w:rsidRPr="00816308">
        <w:rPr>
          <w:rFonts w:hint="eastAsia"/>
          <w:sz w:val="24"/>
          <w:rtl/>
        </w:rPr>
        <w:t>שנתית</w:t>
      </w:r>
      <w:r w:rsidR="00635560" w:rsidRPr="00816308">
        <w:rPr>
          <w:sz w:val="24"/>
          <w:rtl/>
        </w:rPr>
        <w:t xml:space="preserve"> </w:t>
      </w:r>
      <w:r w:rsidR="00635560" w:rsidRPr="00816308">
        <w:rPr>
          <w:rFonts w:hint="eastAsia"/>
          <w:sz w:val="24"/>
          <w:rtl/>
        </w:rPr>
        <w:t>לרשם</w:t>
      </w:r>
      <w:r w:rsidR="00635560" w:rsidRPr="00816308">
        <w:rPr>
          <w:sz w:val="24"/>
          <w:rtl/>
        </w:rPr>
        <w:t xml:space="preserve"> </w:t>
      </w:r>
      <w:r w:rsidR="00635560" w:rsidRPr="00816308">
        <w:rPr>
          <w:rFonts w:hint="eastAsia"/>
          <w:sz w:val="24"/>
          <w:rtl/>
        </w:rPr>
        <w:t>השותפויות</w:t>
      </w:r>
      <w:r w:rsidR="00635560" w:rsidRPr="00816308">
        <w:rPr>
          <w:sz w:val="24"/>
          <w:rtl/>
        </w:rPr>
        <w:t xml:space="preserve">. </w:t>
      </w:r>
      <w:r w:rsidR="00635560" w:rsidRPr="00816308">
        <w:rPr>
          <w:rFonts w:hint="eastAsia"/>
          <w:sz w:val="24"/>
          <w:rtl/>
        </w:rPr>
        <w:t>נסח</w:t>
      </w:r>
      <w:r w:rsidR="00635560" w:rsidRPr="00816308">
        <w:rPr>
          <w:sz w:val="24"/>
          <w:rtl/>
        </w:rPr>
        <w:t xml:space="preserve"> </w:t>
      </w:r>
      <w:r w:rsidR="00635560" w:rsidRPr="00816308">
        <w:rPr>
          <w:rFonts w:hint="eastAsia"/>
          <w:sz w:val="24"/>
          <w:rtl/>
        </w:rPr>
        <w:t>שותפות</w:t>
      </w:r>
      <w:r w:rsidR="00635560" w:rsidRPr="00816308">
        <w:rPr>
          <w:sz w:val="24"/>
          <w:rtl/>
        </w:rPr>
        <w:t xml:space="preserve"> </w:t>
      </w:r>
      <w:r w:rsidR="00635560" w:rsidRPr="00816308">
        <w:rPr>
          <w:rFonts w:hint="eastAsia"/>
          <w:sz w:val="24"/>
          <w:rtl/>
        </w:rPr>
        <w:t>עדכני</w:t>
      </w:r>
      <w:r w:rsidR="00635560" w:rsidRPr="00816308">
        <w:rPr>
          <w:sz w:val="24"/>
          <w:rtl/>
        </w:rPr>
        <w:t xml:space="preserve"> </w:t>
      </w:r>
      <w:r w:rsidR="00635560" w:rsidRPr="00816308">
        <w:rPr>
          <w:rFonts w:hint="eastAsia"/>
          <w:sz w:val="24"/>
          <w:rtl/>
        </w:rPr>
        <w:t>ניתן</w:t>
      </w:r>
      <w:r w:rsidR="00635560" w:rsidRPr="00816308">
        <w:rPr>
          <w:sz w:val="24"/>
          <w:rtl/>
        </w:rPr>
        <w:t xml:space="preserve"> </w:t>
      </w:r>
      <w:r w:rsidR="00635560" w:rsidRPr="00816308">
        <w:rPr>
          <w:rFonts w:hint="eastAsia"/>
          <w:sz w:val="24"/>
          <w:rtl/>
        </w:rPr>
        <w:t>להפקה</w:t>
      </w:r>
      <w:r w:rsidR="00635560" w:rsidRPr="00816308">
        <w:rPr>
          <w:sz w:val="24"/>
          <w:rtl/>
        </w:rPr>
        <w:t xml:space="preserve"> </w:t>
      </w:r>
      <w:r w:rsidR="00635560" w:rsidRPr="00816308">
        <w:rPr>
          <w:rFonts w:hint="eastAsia"/>
          <w:sz w:val="24"/>
          <w:rtl/>
        </w:rPr>
        <w:t>דרך</w:t>
      </w:r>
      <w:r w:rsidR="00635560" w:rsidRPr="00816308">
        <w:rPr>
          <w:sz w:val="24"/>
          <w:rtl/>
        </w:rPr>
        <w:t xml:space="preserve"> </w:t>
      </w:r>
      <w:r w:rsidR="00635560" w:rsidRPr="00816308">
        <w:rPr>
          <w:rFonts w:hint="eastAsia"/>
          <w:sz w:val="24"/>
          <w:rtl/>
        </w:rPr>
        <w:t>אתר</w:t>
      </w:r>
      <w:r w:rsidR="00635560" w:rsidRPr="00816308">
        <w:rPr>
          <w:sz w:val="24"/>
          <w:rtl/>
        </w:rPr>
        <w:t xml:space="preserve"> </w:t>
      </w:r>
      <w:r w:rsidR="00635560" w:rsidRPr="00816308">
        <w:rPr>
          <w:rFonts w:hint="eastAsia"/>
          <w:sz w:val="24"/>
          <w:rtl/>
        </w:rPr>
        <w:t>האינטרנט</w:t>
      </w:r>
      <w:r w:rsidR="00635560" w:rsidRPr="00816308">
        <w:rPr>
          <w:sz w:val="24"/>
          <w:rtl/>
        </w:rPr>
        <w:t xml:space="preserve"> </w:t>
      </w:r>
      <w:r w:rsidR="00635560" w:rsidRPr="00816308">
        <w:rPr>
          <w:rFonts w:hint="eastAsia"/>
          <w:sz w:val="24"/>
          <w:rtl/>
        </w:rPr>
        <w:t>של</w:t>
      </w:r>
      <w:r w:rsidR="00635560" w:rsidRPr="00816308">
        <w:rPr>
          <w:sz w:val="24"/>
          <w:rtl/>
        </w:rPr>
        <w:t xml:space="preserve"> </w:t>
      </w:r>
      <w:r w:rsidR="00635560" w:rsidRPr="00816308">
        <w:rPr>
          <w:rFonts w:hint="eastAsia"/>
          <w:sz w:val="24"/>
          <w:rtl/>
        </w:rPr>
        <w:t>רשות</w:t>
      </w:r>
      <w:r w:rsidR="00635560" w:rsidRPr="00816308">
        <w:rPr>
          <w:sz w:val="24"/>
          <w:rtl/>
        </w:rPr>
        <w:t xml:space="preserve"> </w:t>
      </w:r>
      <w:r w:rsidR="00635560" w:rsidRPr="00816308">
        <w:rPr>
          <w:rFonts w:hint="eastAsia"/>
          <w:sz w:val="24"/>
          <w:rtl/>
        </w:rPr>
        <w:t>התאגידים</w:t>
      </w:r>
      <w:r w:rsidR="00635560" w:rsidRPr="00816308">
        <w:rPr>
          <w:sz w:val="24"/>
          <w:rtl/>
        </w:rPr>
        <w:t xml:space="preserve">, </w:t>
      </w:r>
      <w:r w:rsidR="00635560" w:rsidRPr="00816308">
        <w:rPr>
          <w:rFonts w:hint="eastAsia"/>
          <w:sz w:val="24"/>
          <w:rtl/>
        </w:rPr>
        <w:t>שכתובתו</w:t>
      </w:r>
      <w:r w:rsidR="00635560" w:rsidRPr="00816308">
        <w:rPr>
          <w:sz w:val="24"/>
          <w:rtl/>
        </w:rPr>
        <w:t>:</w:t>
      </w:r>
      <w:r w:rsidR="00546B79">
        <w:rPr>
          <w:rFonts w:hint="cs"/>
          <w:sz w:val="24"/>
          <w:rtl/>
        </w:rPr>
        <w:t xml:space="preserve"> </w:t>
      </w:r>
      <w:hyperlink r:id="rId12" w:history="1">
        <w:r w:rsidR="00893CE1" w:rsidRPr="00546B79">
          <w:rPr>
            <w:rStyle w:val="Hyperlink"/>
            <w:rFonts w:cs="David"/>
            <w:sz w:val="24"/>
          </w:rPr>
          <w:t>http://www.justice.gov.il/mojheb/rasuthataagidim</w:t>
        </w:r>
      </w:hyperlink>
    </w:p>
    <w:p w:rsidR="001425B8" w:rsidRPr="00E84C4C" w:rsidRDefault="001425B8" w:rsidP="00E84C4C">
      <w:pPr>
        <w:pStyle w:val="aff4"/>
        <w:overflowPunct w:val="0"/>
        <w:autoSpaceDE w:val="0"/>
        <w:autoSpaceDN w:val="0"/>
        <w:adjustRightInd w:val="0"/>
        <w:spacing w:line="276" w:lineRule="auto"/>
        <w:jc w:val="both"/>
        <w:textAlignment w:val="baseline"/>
        <w:rPr>
          <w:rtl/>
        </w:rPr>
      </w:pPr>
    </w:p>
    <w:p w:rsidR="00FD389F" w:rsidRDefault="00FD389F" w:rsidP="007631AB">
      <w:pPr>
        <w:pStyle w:val="aff4"/>
        <w:overflowPunct w:val="0"/>
        <w:autoSpaceDE w:val="0"/>
        <w:autoSpaceDN w:val="0"/>
        <w:adjustRightInd w:val="0"/>
        <w:spacing w:line="276" w:lineRule="auto"/>
        <w:ind w:left="1440"/>
        <w:jc w:val="both"/>
        <w:textAlignment w:val="baseline"/>
        <w:rPr>
          <w:sz w:val="24"/>
          <w:rtl/>
        </w:rPr>
      </w:pPr>
    </w:p>
    <w:p w:rsidR="00412F1A" w:rsidRPr="00EE6DCF" w:rsidRDefault="00CB07A2" w:rsidP="00C76110">
      <w:pPr>
        <w:pStyle w:val="aff4"/>
        <w:numPr>
          <w:ilvl w:val="1"/>
          <w:numId w:val="11"/>
        </w:numPr>
        <w:tabs>
          <w:tab w:val="clear" w:pos="1440"/>
          <w:tab w:val="left" w:pos="1083"/>
        </w:tabs>
        <w:overflowPunct w:val="0"/>
        <w:autoSpaceDE w:val="0"/>
        <w:autoSpaceDN w:val="0"/>
        <w:adjustRightInd w:val="0"/>
        <w:spacing w:line="360" w:lineRule="auto"/>
        <w:ind w:left="1083" w:hanging="567"/>
        <w:textAlignment w:val="baseline"/>
        <w:rPr>
          <w:b/>
          <w:bCs/>
          <w:sz w:val="24"/>
          <w:u w:val="single"/>
        </w:rPr>
      </w:pPr>
      <w:r w:rsidRPr="00B71492">
        <w:rPr>
          <w:rFonts w:ascii="Arial" w:hAnsi="Arial" w:hint="cs"/>
          <w:b/>
          <w:bCs/>
          <w:sz w:val="24"/>
          <w:u w:val="single"/>
          <w:rtl/>
        </w:rPr>
        <w:t>העסקת עובדים עם מוגבלות</w:t>
      </w:r>
      <w:r w:rsidR="002D7AB7" w:rsidRPr="00414577">
        <w:rPr>
          <w:rFonts w:ascii="Arial" w:hAnsi="Arial"/>
          <w:b/>
          <w:bCs/>
          <w:sz w:val="24"/>
          <w:u w:val="single"/>
          <w:rtl/>
        </w:rPr>
        <w:br/>
      </w:r>
      <w:r w:rsidR="00412F1A" w:rsidRPr="00EE6DCF">
        <w:rPr>
          <w:rFonts w:hint="cs"/>
          <w:sz w:val="24"/>
          <w:rtl/>
        </w:rPr>
        <w:t xml:space="preserve">המציע מקיים את הוראות סעיף 2ב1 לחוק עסקאות גופים ציבוריים, התשל"ו- 1976 וחוק </w:t>
      </w:r>
      <w:r w:rsidR="00500A9B" w:rsidRPr="00EE6DCF">
        <w:rPr>
          <w:rFonts w:hint="cs"/>
          <w:sz w:val="24"/>
          <w:rtl/>
        </w:rPr>
        <w:t>שוויון</w:t>
      </w:r>
      <w:r w:rsidR="00412F1A" w:rsidRPr="00EE6DCF">
        <w:rPr>
          <w:rFonts w:hint="cs"/>
          <w:sz w:val="24"/>
          <w:rtl/>
        </w:rPr>
        <w:t xml:space="preserve"> זכויות לאנשים עם מוגבלות, התשנ"ח- 1998  בדבר העסקת עובדים עם מוגבלות.</w:t>
      </w:r>
    </w:p>
    <w:p w:rsidR="00CB07A2" w:rsidRPr="00412F1A" w:rsidRDefault="00CB07A2" w:rsidP="007631AB">
      <w:pPr>
        <w:pStyle w:val="aff4"/>
        <w:overflowPunct w:val="0"/>
        <w:autoSpaceDE w:val="0"/>
        <w:autoSpaceDN w:val="0"/>
        <w:adjustRightInd w:val="0"/>
        <w:spacing w:line="276" w:lineRule="auto"/>
        <w:ind w:left="1440"/>
        <w:jc w:val="both"/>
        <w:textAlignment w:val="baseline"/>
        <w:rPr>
          <w:sz w:val="24"/>
          <w:rtl/>
        </w:rPr>
      </w:pPr>
    </w:p>
    <w:p w:rsidR="007403FA" w:rsidRPr="00B71492" w:rsidRDefault="007403FA" w:rsidP="00C76110">
      <w:pPr>
        <w:pStyle w:val="aff4"/>
        <w:numPr>
          <w:ilvl w:val="1"/>
          <w:numId w:val="11"/>
        </w:numPr>
        <w:tabs>
          <w:tab w:val="clear" w:pos="1440"/>
          <w:tab w:val="num" w:pos="658"/>
        </w:tabs>
        <w:overflowPunct w:val="0"/>
        <w:autoSpaceDE w:val="0"/>
        <w:autoSpaceDN w:val="0"/>
        <w:adjustRightInd w:val="0"/>
        <w:spacing w:line="360" w:lineRule="auto"/>
        <w:ind w:left="1083" w:hanging="567"/>
        <w:textAlignment w:val="baseline"/>
        <w:rPr>
          <w:rFonts w:ascii="Arial" w:hAnsi="Arial"/>
          <w:b/>
          <w:bCs/>
          <w:sz w:val="24"/>
          <w:u w:val="single"/>
        </w:rPr>
      </w:pPr>
      <w:r w:rsidRPr="007403FA">
        <w:rPr>
          <w:rFonts w:ascii="Arial" w:hAnsi="Arial" w:hint="cs"/>
          <w:b/>
          <w:bCs/>
          <w:sz w:val="24"/>
          <w:u w:val="single"/>
          <w:rtl/>
        </w:rPr>
        <w:lastRenderedPageBreak/>
        <w:t xml:space="preserve">כישורי </w:t>
      </w:r>
      <w:r w:rsidRPr="007403FA">
        <w:rPr>
          <w:rFonts w:ascii="Arial" w:hAnsi="Arial"/>
          <w:b/>
          <w:bCs/>
          <w:sz w:val="24"/>
          <w:u w:val="single"/>
          <w:rtl/>
        </w:rPr>
        <w:t>המציע</w:t>
      </w:r>
      <w:r w:rsidRPr="007403FA">
        <w:rPr>
          <w:rFonts w:ascii="Arial" w:hAnsi="Arial" w:hint="cs"/>
          <w:b/>
          <w:bCs/>
          <w:sz w:val="24"/>
          <w:u w:val="single"/>
          <w:rtl/>
        </w:rPr>
        <w:t xml:space="preserve"> ועמידתו בהוראות עפ"י דין</w:t>
      </w:r>
    </w:p>
    <w:p w:rsidR="00FD389F" w:rsidRPr="00533779" w:rsidRDefault="002F130D" w:rsidP="00C76110">
      <w:pPr>
        <w:pStyle w:val="aff4"/>
        <w:numPr>
          <w:ilvl w:val="2"/>
          <w:numId w:val="11"/>
        </w:numPr>
        <w:tabs>
          <w:tab w:val="clear" w:pos="2160"/>
        </w:tabs>
        <w:overflowPunct w:val="0"/>
        <w:autoSpaceDE w:val="0"/>
        <w:autoSpaceDN w:val="0"/>
        <w:adjustRightInd w:val="0"/>
        <w:spacing w:line="360" w:lineRule="auto"/>
        <w:ind w:left="1934" w:hanging="851"/>
        <w:textAlignment w:val="baseline"/>
        <w:rPr>
          <w:sz w:val="24"/>
        </w:rPr>
      </w:pPr>
      <w:r w:rsidRPr="00D212B7">
        <w:rPr>
          <w:rFonts w:hint="cs"/>
          <w:sz w:val="24"/>
          <w:rtl/>
        </w:rPr>
        <w:t xml:space="preserve">המציע לא הורשע </w:t>
      </w:r>
      <w:r w:rsidR="002669B7" w:rsidRPr="00D212B7">
        <w:rPr>
          <w:sz w:val="24"/>
          <w:rtl/>
        </w:rPr>
        <w:t>ב</w:t>
      </w:r>
      <w:r w:rsidR="006162F7" w:rsidRPr="00D212B7">
        <w:rPr>
          <w:rFonts w:hint="cs"/>
          <w:sz w:val="24"/>
          <w:rtl/>
        </w:rPr>
        <w:t xml:space="preserve">יותר משתי </w:t>
      </w:r>
      <w:r w:rsidR="002669B7" w:rsidRPr="00D212B7">
        <w:rPr>
          <w:sz w:val="24"/>
          <w:rtl/>
        </w:rPr>
        <w:t>עב</w:t>
      </w:r>
      <w:r w:rsidR="006162F7" w:rsidRPr="00D212B7">
        <w:rPr>
          <w:rFonts w:hint="cs"/>
          <w:sz w:val="24"/>
          <w:rtl/>
        </w:rPr>
        <w:t>י</w:t>
      </w:r>
      <w:r w:rsidR="002669B7" w:rsidRPr="00D212B7">
        <w:rPr>
          <w:sz w:val="24"/>
          <w:rtl/>
        </w:rPr>
        <w:t>רות לפי חוק עובדים זרים, תשנ"א-1991 ולפי חוק שכר מינימום,</w:t>
      </w:r>
      <w:r w:rsidR="00F85668" w:rsidRPr="00D212B7">
        <w:rPr>
          <w:rFonts w:hint="cs"/>
          <w:sz w:val="24"/>
          <w:rtl/>
        </w:rPr>
        <w:t xml:space="preserve"> </w:t>
      </w:r>
      <w:r w:rsidR="002669B7" w:rsidRPr="00D212B7">
        <w:rPr>
          <w:sz w:val="24"/>
          <w:rtl/>
        </w:rPr>
        <w:t>תשמ"ז-</w:t>
      </w:r>
      <w:r w:rsidR="00715AAB" w:rsidRPr="00D212B7">
        <w:rPr>
          <w:sz w:val="24"/>
        </w:rPr>
        <w:t xml:space="preserve"> </w:t>
      </w:r>
      <w:r w:rsidR="002669B7" w:rsidRPr="00D212B7">
        <w:rPr>
          <w:sz w:val="24"/>
          <w:rtl/>
        </w:rPr>
        <w:t>1987</w:t>
      </w:r>
      <w:r w:rsidR="000474AF" w:rsidRPr="00D212B7">
        <w:rPr>
          <w:rFonts w:hint="cs"/>
          <w:sz w:val="24"/>
          <w:rtl/>
        </w:rPr>
        <w:t xml:space="preserve">. אם </w:t>
      </w:r>
      <w:r w:rsidR="006162F7" w:rsidRPr="00D212B7">
        <w:rPr>
          <w:rFonts w:hint="cs"/>
          <w:sz w:val="24"/>
          <w:rtl/>
        </w:rPr>
        <w:t xml:space="preserve">המציע הורשע ביותר משתי עבירות כאמור, ההרשעה האחרונה לא הייתה </w:t>
      </w:r>
      <w:r w:rsidR="00674ECD" w:rsidRPr="00D212B7">
        <w:rPr>
          <w:rFonts w:hint="cs"/>
          <w:sz w:val="24"/>
          <w:rtl/>
        </w:rPr>
        <w:t>בשנה שקדמה למועד הגשת ההצעה</w:t>
      </w:r>
      <w:r w:rsidR="002669B7" w:rsidRPr="00D212B7">
        <w:rPr>
          <w:sz w:val="24"/>
          <w:rtl/>
        </w:rPr>
        <w:t>.</w:t>
      </w:r>
      <w:r w:rsidR="00A54D04" w:rsidRPr="00D212B7">
        <w:rPr>
          <w:rFonts w:hint="cs"/>
          <w:sz w:val="24"/>
          <w:rtl/>
        </w:rPr>
        <w:t xml:space="preserve"> </w:t>
      </w:r>
      <w:r w:rsidR="00533779" w:rsidRPr="00533779">
        <w:rPr>
          <w:rFonts w:hint="cs"/>
          <w:sz w:val="24"/>
          <w:rtl/>
        </w:rPr>
        <w:t>על המציע למלא הצהרה בנוסח האמור בנספח א' לצורך הוכחת סעיף זה.</w:t>
      </w:r>
    </w:p>
    <w:p w:rsidR="002159B5" w:rsidRPr="002159B5" w:rsidRDefault="00F62146" w:rsidP="00C76110">
      <w:pPr>
        <w:pStyle w:val="aff4"/>
        <w:numPr>
          <w:ilvl w:val="2"/>
          <w:numId w:val="11"/>
        </w:numPr>
        <w:tabs>
          <w:tab w:val="clear" w:pos="2160"/>
        </w:tabs>
        <w:overflowPunct w:val="0"/>
        <w:autoSpaceDE w:val="0"/>
        <w:autoSpaceDN w:val="0"/>
        <w:adjustRightInd w:val="0"/>
        <w:spacing w:line="360" w:lineRule="auto"/>
        <w:ind w:left="1934" w:hanging="851"/>
        <w:textAlignment w:val="baseline"/>
      </w:pPr>
      <w:r w:rsidRPr="00D212B7">
        <w:rPr>
          <w:sz w:val="24"/>
          <w:rtl/>
        </w:rPr>
        <w:t xml:space="preserve">המציע </w:t>
      </w:r>
      <w:r w:rsidRPr="00D212B7">
        <w:rPr>
          <w:rFonts w:hint="cs"/>
          <w:sz w:val="24"/>
          <w:rtl/>
        </w:rPr>
        <w:t xml:space="preserve"> בעל ניסיון מוכח </w:t>
      </w:r>
      <w:r w:rsidR="00622ABF">
        <w:rPr>
          <w:rFonts w:hint="cs"/>
          <w:sz w:val="24"/>
          <w:rtl/>
        </w:rPr>
        <w:t xml:space="preserve"> </w:t>
      </w:r>
      <w:r w:rsidRPr="00D212B7">
        <w:rPr>
          <w:rFonts w:hint="cs"/>
          <w:sz w:val="24"/>
          <w:rtl/>
        </w:rPr>
        <w:t>,</w:t>
      </w:r>
      <w:r w:rsidRPr="00D212B7">
        <w:rPr>
          <w:sz w:val="24"/>
          <w:rtl/>
        </w:rPr>
        <w:t xml:space="preserve"> </w:t>
      </w:r>
      <w:r w:rsidR="002C45C6">
        <w:rPr>
          <w:rFonts w:hint="cs"/>
          <w:sz w:val="24"/>
          <w:rtl/>
        </w:rPr>
        <w:t xml:space="preserve">במהלך </w:t>
      </w:r>
      <w:r w:rsidR="002C45C6" w:rsidRPr="00D212B7">
        <w:rPr>
          <w:sz w:val="24"/>
          <w:rtl/>
        </w:rPr>
        <w:t xml:space="preserve"> </w:t>
      </w:r>
      <w:r w:rsidR="002159B5">
        <w:rPr>
          <w:rFonts w:hint="cs"/>
          <w:sz w:val="24"/>
          <w:rtl/>
        </w:rPr>
        <w:t>4</w:t>
      </w:r>
      <w:r w:rsidR="002159B5" w:rsidRPr="00D212B7">
        <w:rPr>
          <w:sz w:val="24"/>
          <w:rtl/>
        </w:rPr>
        <w:t xml:space="preserve"> </w:t>
      </w:r>
      <w:r w:rsidR="003923F8">
        <w:rPr>
          <w:rFonts w:hint="cs"/>
          <w:sz w:val="24"/>
          <w:rtl/>
        </w:rPr>
        <w:t>ה</w:t>
      </w:r>
      <w:r w:rsidR="007B2E0E">
        <w:rPr>
          <w:rFonts w:hint="cs"/>
          <w:sz w:val="24"/>
          <w:rtl/>
        </w:rPr>
        <w:t xml:space="preserve">שנים </w:t>
      </w:r>
      <w:r w:rsidRPr="00D212B7">
        <w:rPr>
          <w:rFonts w:hint="cs"/>
          <w:sz w:val="24"/>
          <w:rtl/>
        </w:rPr>
        <w:t xml:space="preserve"> שקדמו למועד האחרון להגשת הצעות במכרז</w:t>
      </w:r>
      <w:r w:rsidR="00895E55">
        <w:rPr>
          <w:rFonts w:hint="cs"/>
          <w:sz w:val="24"/>
          <w:rtl/>
        </w:rPr>
        <w:t xml:space="preserve">, </w:t>
      </w:r>
      <w:r w:rsidR="003923F8">
        <w:rPr>
          <w:rFonts w:hint="cs"/>
          <w:sz w:val="24"/>
          <w:rtl/>
        </w:rPr>
        <w:t>ב</w:t>
      </w:r>
      <w:r w:rsidR="00DF40BA">
        <w:rPr>
          <w:rFonts w:hint="cs"/>
          <w:rtl/>
        </w:rPr>
        <w:t>כל אלה (במצטבר):</w:t>
      </w:r>
    </w:p>
    <w:p w:rsidR="002159B5" w:rsidRPr="002159B5" w:rsidRDefault="00DF40BA" w:rsidP="00C76110">
      <w:pPr>
        <w:pStyle w:val="aff4"/>
        <w:numPr>
          <w:ilvl w:val="3"/>
          <w:numId w:val="11"/>
        </w:numPr>
        <w:overflowPunct w:val="0"/>
        <w:autoSpaceDE w:val="0"/>
        <w:autoSpaceDN w:val="0"/>
        <w:adjustRightInd w:val="0"/>
        <w:spacing w:line="360" w:lineRule="auto"/>
        <w:ind w:left="2926" w:hanging="992"/>
        <w:textAlignment w:val="baseline"/>
      </w:pPr>
      <w:r>
        <w:rPr>
          <w:rFonts w:hint="cs"/>
          <w:sz w:val="24"/>
          <w:rtl/>
        </w:rPr>
        <w:t>ב</w:t>
      </w:r>
      <w:r w:rsidR="003923F8">
        <w:rPr>
          <w:rFonts w:hint="cs"/>
          <w:sz w:val="24"/>
          <w:rtl/>
        </w:rPr>
        <w:t>ניסוח</w:t>
      </w:r>
      <w:r w:rsidR="003157DE">
        <w:rPr>
          <w:rFonts w:hint="cs"/>
          <w:sz w:val="24"/>
          <w:rtl/>
        </w:rPr>
        <w:t xml:space="preserve"> של</w:t>
      </w:r>
      <w:r>
        <w:rPr>
          <w:rFonts w:hint="cs"/>
          <w:sz w:val="24"/>
          <w:rtl/>
        </w:rPr>
        <w:t xml:space="preserve"> לפחות</w:t>
      </w:r>
      <w:r w:rsidR="003157DE">
        <w:rPr>
          <w:rFonts w:hint="cs"/>
          <w:sz w:val="24"/>
          <w:rtl/>
        </w:rPr>
        <w:t xml:space="preserve"> </w:t>
      </w:r>
      <w:r w:rsidR="003923F8">
        <w:rPr>
          <w:rFonts w:hint="cs"/>
          <w:sz w:val="24"/>
          <w:rtl/>
        </w:rPr>
        <w:t xml:space="preserve"> </w:t>
      </w:r>
      <w:r w:rsidR="009C15C6">
        <w:rPr>
          <w:rFonts w:hint="cs"/>
          <w:sz w:val="24"/>
          <w:rtl/>
        </w:rPr>
        <w:t>7</w:t>
      </w:r>
      <w:r w:rsidR="002159B5">
        <w:rPr>
          <w:rFonts w:hint="cs"/>
          <w:sz w:val="24"/>
          <w:rtl/>
        </w:rPr>
        <w:t xml:space="preserve"> </w:t>
      </w:r>
      <w:r w:rsidR="003923F8">
        <w:rPr>
          <w:rFonts w:hint="cs"/>
          <w:sz w:val="24"/>
          <w:rtl/>
        </w:rPr>
        <w:t>מכרזים</w:t>
      </w:r>
      <w:r w:rsidR="002159B5">
        <w:rPr>
          <w:rFonts w:hint="cs"/>
          <w:sz w:val="24"/>
          <w:rtl/>
        </w:rPr>
        <w:t xml:space="preserve"> לרכישת שירותים</w:t>
      </w:r>
      <w:r>
        <w:rPr>
          <w:rFonts w:hint="cs"/>
          <w:sz w:val="24"/>
          <w:rtl/>
        </w:rPr>
        <w:t xml:space="preserve">, אשר היקף כל אחד מהם </w:t>
      </w:r>
      <w:r w:rsidR="002159B5">
        <w:rPr>
          <w:rFonts w:hint="cs"/>
          <w:sz w:val="24"/>
          <w:rtl/>
        </w:rPr>
        <w:t xml:space="preserve"> הוא -100,000 ₪ ומעלה.</w:t>
      </w:r>
    </w:p>
    <w:p w:rsidR="00027A9B" w:rsidRPr="002159B5" w:rsidRDefault="00DF40BA" w:rsidP="00C76110">
      <w:pPr>
        <w:pStyle w:val="aff4"/>
        <w:numPr>
          <w:ilvl w:val="3"/>
          <w:numId w:val="11"/>
        </w:numPr>
        <w:overflowPunct w:val="0"/>
        <w:autoSpaceDE w:val="0"/>
        <w:autoSpaceDN w:val="0"/>
        <w:adjustRightInd w:val="0"/>
        <w:spacing w:line="360" w:lineRule="auto"/>
        <w:ind w:left="2926" w:hanging="992"/>
        <w:textAlignment w:val="baseline"/>
      </w:pPr>
      <w:r>
        <w:rPr>
          <w:rFonts w:hint="cs"/>
          <w:sz w:val="24"/>
          <w:rtl/>
        </w:rPr>
        <w:t>ב</w:t>
      </w:r>
      <w:r w:rsidR="002159B5">
        <w:rPr>
          <w:rFonts w:hint="cs"/>
          <w:sz w:val="24"/>
          <w:rtl/>
        </w:rPr>
        <w:t>ניסוח של</w:t>
      </w:r>
      <w:r>
        <w:rPr>
          <w:rFonts w:hint="cs"/>
          <w:sz w:val="24"/>
          <w:rtl/>
        </w:rPr>
        <w:t xml:space="preserve"> לפחות</w:t>
      </w:r>
      <w:r w:rsidR="002159B5">
        <w:rPr>
          <w:rFonts w:hint="cs"/>
          <w:sz w:val="24"/>
          <w:rtl/>
        </w:rPr>
        <w:t xml:space="preserve"> </w:t>
      </w:r>
      <w:r w:rsidR="009C15C6">
        <w:rPr>
          <w:rFonts w:hint="cs"/>
          <w:sz w:val="24"/>
          <w:rtl/>
        </w:rPr>
        <w:t xml:space="preserve">3 </w:t>
      </w:r>
      <w:r w:rsidR="002159B5">
        <w:rPr>
          <w:rFonts w:hint="cs"/>
          <w:sz w:val="24"/>
          <w:rtl/>
        </w:rPr>
        <w:t>מכרז</w:t>
      </w:r>
      <w:r w:rsidR="009C15C6">
        <w:rPr>
          <w:rFonts w:hint="cs"/>
          <w:sz w:val="24"/>
          <w:rtl/>
        </w:rPr>
        <w:t>ים</w:t>
      </w:r>
      <w:r w:rsidR="002159B5">
        <w:rPr>
          <w:rFonts w:hint="cs"/>
          <w:sz w:val="24"/>
          <w:rtl/>
        </w:rPr>
        <w:t xml:space="preserve">  לרכישת טובין</w:t>
      </w:r>
      <w:r>
        <w:rPr>
          <w:rFonts w:hint="cs"/>
          <w:sz w:val="24"/>
          <w:rtl/>
        </w:rPr>
        <w:t xml:space="preserve">, שהיקף כל אחד מהם </w:t>
      </w:r>
      <w:r w:rsidR="009C15C6">
        <w:rPr>
          <w:rFonts w:hint="cs"/>
          <w:sz w:val="24"/>
          <w:rtl/>
        </w:rPr>
        <w:t xml:space="preserve">הוא </w:t>
      </w:r>
      <w:r w:rsidR="002159B5">
        <w:rPr>
          <w:rFonts w:hint="cs"/>
          <w:sz w:val="24"/>
          <w:rtl/>
        </w:rPr>
        <w:t>100,000 ₪ ומעלה.</w:t>
      </w:r>
    </w:p>
    <w:p w:rsidR="00414577" w:rsidDel="003B740A" w:rsidRDefault="003923F8" w:rsidP="003B740A">
      <w:pPr>
        <w:pStyle w:val="aff4"/>
        <w:numPr>
          <w:ilvl w:val="3"/>
          <w:numId w:val="11"/>
        </w:numPr>
        <w:overflowPunct w:val="0"/>
        <w:autoSpaceDE w:val="0"/>
        <w:autoSpaceDN w:val="0"/>
        <w:adjustRightInd w:val="0"/>
        <w:spacing w:line="360" w:lineRule="auto"/>
        <w:ind w:left="1934" w:hanging="992"/>
        <w:textAlignment w:val="baseline"/>
        <w:rPr>
          <w:del w:id="0" w:author="סימה דאי" w:date="2018-04-24T14:40:00Z"/>
          <w:sz w:val="24"/>
        </w:rPr>
      </w:pPr>
      <w:r w:rsidRPr="00027A9B">
        <w:rPr>
          <w:rFonts w:hint="cs"/>
          <w:rtl/>
        </w:rPr>
        <w:t xml:space="preserve">בדיקת הצעות שנתקבלו למכרזים, עבור גופים ציבוריים, בהיקף מינימלי של </w:t>
      </w:r>
      <w:r w:rsidR="002159B5" w:rsidRPr="002C3AAA">
        <w:rPr>
          <w:rFonts w:hint="cs"/>
          <w:rtl/>
        </w:rPr>
        <w:t xml:space="preserve">10 </w:t>
      </w:r>
      <w:r w:rsidR="00895E55" w:rsidRPr="002C3AAA">
        <w:rPr>
          <w:rtl/>
        </w:rPr>
        <w:t xml:space="preserve">מכרזים </w:t>
      </w:r>
      <w:r w:rsidRPr="002C3AAA">
        <w:rPr>
          <w:rFonts w:hint="cs"/>
          <w:rtl/>
        </w:rPr>
        <w:t>לפחות</w:t>
      </w:r>
      <w:r w:rsidR="005A0596" w:rsidRPr="002C3AAA">
        <w:rPr>
          <w:rFonts w:hint="cs"/>
          <w:rtl/>
        </w:rPr>
        <w:t xml:space="preserve"> לכל ה-</w:t>
      </w:r>
      <w:r w:rsidR="002159B5" w:rsidRPr="002C3AAA">
        <w:rPr>
          <w:rFonts w:hint="cs"/>
          <w:rtl/>
        </w:rPr>
        <w:t xml:space="preserve">4 </w:t>
      </w:r>
      <w:r w:rsidR="005A0596" w:rsidRPr="002C3AAA">
        <w:rPr>
          <w:rFonts w:hint="cs"/>
          <w:rtl/>
        </w:rPr>
        <w:t>שנים יחדיו</w:t>
      </w:r>
      <w:r w:rsidR="002159B5" w:rsidRPr="002C3AAA">
        <w:rPr>
          <w:rFonts w:hint="cs"/>
          <w:rtl/>
        </w:rPr>
        <w:t xml:space="preserve">. </w:t>
      </w:r>
      <w:r w:rsidR="00F62146" w:rsidRPr="002159B5">
        <w:rPr>
          <w:rFonts w:hint="cs"/>
          <w:rtl/>
        </w:rPr>
        <w:t xml:space="preserve">לעניין </w:t>
      </w:r>
      <w:r w:rsidR="00DF40BA">
        <w:rPr>
          <w:rFonts w:hint="cs"/>
          <w:rtl/>
        </w:rPr>
        <w:t xml:space="preserve">דרישה </w:t>
      </w:r>
      <w:r w:rsidR="00F62146" w:rsidRPr="002159B5">
        <w:rPr>
          <w:rFonts w:hint="cs"/>
          <w:rtl/>
        </w:rPr>
        <w:t xml:space="preserve"> ז</w:t>
      </w:r>
      <w:r w:rsidR="00DF40BA">
        <w:rPr>
          <w:rFonts w:hint="cs"/>
          <w:rtl/>
        </w:rPr>
        <w:t>ו</w:t>
      </w:r>
      <w:r w:rsidR="00F62146" w:rsidRPr="002159B5">
        <w:rPr>
          <w:rFonts w:hint="cs"/>
          <w:rtl/>
        </w:rPr>
        <w:t xml:space="preserve"> יי</w:t>
      </w:r>
      <w:r w:rsidR="00DF40BA">
        <w:rPr>
          <w:rFonts w:hint="cs"/>
          <w:rtl/>
        </w:rPr>
        <w:t xml:space="preserve">ספרו </w:t>
      </w:r>
      <w:r w:rsidR="00F62146" w:rsidRPr="002159B5">
        <w:rPr>
          <w:rFonts w:hint="cs"/>
          <w:rtl/>
        </w:rPr>
        <w:t xml:space="preserve"> אך ורק מכרזים שהיקפם הוא מעל </w:t>
      </w:r>
      <w:r w:rsidR="002159B5">
        <w:rPr>
          <w:rFonts w:hint="cs"/>
          <w:rtl/>
        </w:rPr>
        <w:t>100</w:t>
      </w:r>
      <w:r w:rsidR="00074D17" w:rsidRPr="002159B5">
        <w:rPr>
          <w:rFonts w:hint="cs"/>
          <w:rtl/>
        </w:rPr>
        <w:t>,000</w:t>
      </w:r>
      <w:r w:rsidR="002F6D2A" w:rsidRPr="002159B5">
        <w:rPr>
          <w:rFonts w:hint="cs"/>
          <w:rtl/>
        </w:rPr>
        <w:t xml:space="preserve"> ש"ח</w:t>
      </w:r>
      <w:r w:rsidR="00F62146" w:rsidRPr="002159B5">
        <w:rPr>
          <w:rFonts w:hint="cs"/>
          <w:rtl/>
        </w:rPr>
        <w:t xml:space="preserve"> כולל מע"מ.</w:t>
      </w:r>
      <w:r w:rsidR="00895E55" w:rsidRPr="002159B5">
        <w:rPr>
          <w:rtl/>
        </w:rPr>
        <w:br/>
      </w:r>
      <w:r w:rsidR="00EF50F5">
        <w:rPr>
          <w:rFonts w:hint="cs"/>
          <w:sz w:val="24"/>
          <w:rtl/>
        </w:rPr>
        <w:t xml:space="preserve"> </w:t>
      </w:r>
      <w:del w:id="1" w:author="סימה דאי" w:date="2018-04-24T14:40:00Z">
        <w:r w:rsidR="00EF50F5" w:rsidDel="003B740A">
          <w:rPr>
            <w:rFonts w:hint="cs"/>
            <w:sz w:val="24"/>
            <w:rtl/>
          </w:rPr>
          <w:delText xml:space="preserve">בנוסף , </w:delText>
        </w:r>
        <w:r w:rsidR="00DF40BA" w:rsidDel="003B740A">
          <w:rPr>
            <w:rFonts w:hint="cs"/>
            <w:sz w:val="24"/>
            <w:rtl/>
          </w:rPr>
          <w:delText xml:space="preserve">בניסוח </w:delText>
        </w:r>
        <w:r w:rsidR="009F5E2D" w:rsidDel="003B740A">
          <w:rPr>
            <w:rFonts w:hint="cs"/>
            <w:sz w:val="24"/>
            <w:rtl/>
          </w:rPr>
          <w:delText xml:space="preserve"> </w:delText>
        </w:r>
        <w:r w:rsidR="00852202" w:rsidDel="003B740A">
          <w:rPr>
            <w:rFonts w:hint="cs"/>
            <w:sz w:val="24"/>
            <w:rtl/>
          </w:rPr>
          <w:delText xml:space="preserve">של לפחות </w:delText>
        </w:r>
        <w:r w:rsidR="009F5E2D" w:rsidDel="003B740A">
          <w:rPr>
            <w:rFonts w:hint="cs"/>
            <w:sz w:val="24"/>
            <w:rtl/>
          </w:rPr>
          <w:delText>מכרז אחד</w:delText>
        </w:r>
        <w:r w:rsidR="00EF50F5" w:rsidDel="003B740A">
          <w:rPr>
            <w:rFonts w:hint="cs"/>
            <w:sz w:val="24"/>
            <w:rtl/>
          </w:rPr>
          <w:delText xml:space="preserve"> לפחות </w:delText>
        </w:r>
        <w:r w:rsidR="009F5E2D" w:rsidDel="003B740A">
          <w:rPr>
            <w:rFonts w:hint="cs"/>
            <w:sz w:val="24"/>
            <w:rtl/>
          </w:rPr>
          <w:delText xml:space="preserve"> </w:delText>
        </w:r>
        <w:r w:rsidR="00C5541C" w:rsidRPr="0060242E" w:rsidDel="003B740A">
          <w:rPr>
            <w:rFonts w:hint="cs"/>
            <w:sz w:val="24"/>
            <w:rtl/>
          </w:rPr>
          <w:delText xml:space="preserve"> לרכישת </w:delText>
        </w:r>
        <w:r w:rsidR="003D07A1" w:rsidDel="003B740A">
          <w:rPr>
            <w:rFonts w:hint="cs"/>
            <w:sz w:val="24"/>
            <w:rtl/>
          </w:rPr>
          <w:delText>שירותים</w:delText>
        </w:r>
        <w:r w:rsidR="00852202" w:rsidDel="003B740A">
          <w:rPr>
            <w:rFonts w:hint="cs"/>
            <w:sz w:val="24"/>
            <w:rtl/>
          </w:rPr>
          <w:delText>,</w:delText>
        </w:r>
        <w:r w:rsidR="003D07A1" w:rsidDel="003B740A">
          <w:rPr>
            <w:rFonts w:hint="cs"/>
            <w:sz w:val="24"/>
            <w:rtl/>
          </w:rPr>
          <w:delText xml:space="preserve"> </w:delText>
        </w:r>
        <w:r w:rsidR="00C5541C" w:rsidRPr="0060242E" w:rsidDel="003B740A">
          <w:rPr>
            <w:rFonts w:hint="cs"/>
            <w:sz w:val="24"/>
            <w:rtl/>
          </w:rPr>
          <w:delText>ב</w:delText>
        </w:r>
        <w:r w:rsidDel="003B740A">
          <w:rPr>
            <w:rFonts w:hint="cs"/>
            <w:sz w:val="24"/>
            <w:rtl/>
          </w:rPr>
          <w:delText xml:space="preserve">אחד או יותר מהתחומים שלהלן: </w:delText>
        </w:r>
        <w:r w:rsidR="00C5541C" w:rsidRPr="0060242E" w:rsidDel="003B740A">
          <w:rPr>
            <w:rFonts w:hint="cs"/>
            <w:sz w:val="24"/>
            <w:rtl/>
          </w:rPr>
          <w:delText xml:space="preserve">תחום </w:delText>
        </w:r>
        <w:r w:rsidR="00F62146" w:rsidRPr="0060242E" w:rsidDel="003B740A">
          <w:rPr>
            <w:rFonts w:hint="cs"/>
            <w:sz w:val="24"/>
            <w:rtl/>
          </w:rPr>
          <w:delText>השמירה ו/או האבטחה ו/או הניקיון</w:delText>
        </w:r>
        <w:r w:rsidR="00A36E91" w:rsidDel="003B740A">
          <w:rPr>
            <w:rFonts w:hint="cs"/>
            <w:sz w:val="24"/>
            <w:rtl/>
          </w:rPr>
          <w:delText xml:space="preserve">, </w:delText>
        </w:r>
        <w:r w:rsidR="00F62146" w:rsidRPr="0060242E" w:rsidDel="003B740A">
          <w:rPr>
            <w:rFonts w:hint="cs"/>
            <w:sz w:val="24"/>
            <w:rtl/>
          </w:rPr>
          <w:delText xml:space="preserve">כהגדרתם בהוראת התכ"ם </w:delText>
        </w:r>
        <w:r w:rsidR="003E27B5" w:rsidDel="003B740A">
          <w:rPr>
            <w:rFonts w:hint="cs"/>
            <w:sz w:val="24"/>
            <w:rtl/>
          </w:rPr>
          <w:delText>7.3.9.2</w:delText>
        </w:r>
        <w:r w:rsidR="00F62146" w:rsidRPr="0060242E" w:rsidDel="003B740A">
          <w:rPr>
            <w:rFonts w:hint="cs"/>
            <w:sz w:val="24"/>
            <w:rtl/>
          </w:rPr>
          <w:delText xml:space="preserve">. לעניין סעיף זה ייחשבו אך ורק מכרזים שהיקפם השנתי הוא </w:delText>
        </w:r>
        <w:r w:rsidR="005B18BC" w:rsidRPr="0060242E" w:rsidDel="003B740A">
          <w:rPr>
            <w:rFonts w:hint="cs"/>
            <w:sz w:val="24"/>
            <w:rtl/>
          </w:rPr>
          <w:delText>לפחות</w:delText>
        </w:r>
        <w:r w:rsidR="00F62146" w:rsidRPr="0060242E" w:rsidDel="003B740A">
          <w:rPr>
            <w:rFonts w:hint="cs"/>
            <w:sz w:val="24"/>
            <w:rtl/>
          </w:rPr>
          <w:delText xml:space="preserve"> </w:delText>
        </w:r>
        <w:r w:rsidR="00074D17" w:rsidRPr="0060242E" w:rsidDel="003B740A">
          <w:rPr>
            <w:rFonts w:hint="cs"/>
            <w:sz w:val="24"/>
            <w:rtl/>
          </w:rPr>
          <w:delText>1 מלש"ח כולל מע</w:delText>
        </w:r>
        <w:r w:rsidR="00F62146" w:rsidRPr="0060242E" w:rsidDel="003B740A">
          <w:rPr>
            <w:rFonts w:hint="cs"/>
            <w:sz w:val="24"/>
            <w:rtl/>
          </w:rPr>
          <w:delText>"מ.</w:delText>
        </w:r>
      </w:del>
    </w:p>
    <w:p w:rsidR="00414577" w:rsidRPr="003B740A" w:rsidRDefault="00414577" w:rsidP="003B740A">
      <w:pPr>
        <w:pStyle w:val="aff4"/>
        <w:numPr>
          <w:ilvl w:val="3"/>
          <w:numId w:val="11"/>
        </w:numPr>
        <w:overflowPunct w:val="0"/>
        <w:autoSpaceDE w:val="0"/>
        <w:autoSpaceDN w:val="0"/>
        <w:adjustRightInd w:val="0"/>
        <w:spacing w:line="360" w:lineRule="auto"/>
        <w:ind w:left="1934" w:hanging="992"/>
        <w:textAlignment w:val="baseline"/>
        <w:rPr>
          <w:rFonts w:asciiTheme="minorHAnsi" w:eastAsiaTheme="minorHAnsi" w:hAnsiTheme="minorHAnsi"/>
          <w:rtl/>
        </w:rPr>
      </w:pPr>
    </w:p>
    <w:p w:rsidR="00027A9B" w:rsidRPr="00414577" w:rsidRDefault="00027A9B" w:rsidP="00414577">
      <w:pPr>
        <w:overflowPunct w:val="0"/>
        <w:autoSpaceDE w:val="0"/>
        <w:autoSpaceDN w:val="0"/>
        <w:adjustRightInd w:val="0"/>
        <w:spacing w:line="360" w:lineRule="auto"/>
        <w:ind w:left="1934"/>
        <w:textAlignment w:val="baseline"/>
        <w:rPr>
          <w:rtl/>
        </w:rPr>
      </w:pPr>
      <w:r w:rsidRPr="00414577">
        <w:rPr>
          <w:rFonts w:asciiTheme="minorHAnsi" w:eastAsiaTheme="minorHAnsi" w:hAnsiTheme="minorHAnsi" w:hint="cs"/>
          <w:rtl/>
        </w:rPr>
        <w:t xml:space="preserve">יובהר כי לצורך הוכחת עמידה בתנאי הניסיון, יש לפרט </w:t>
      </w:r>
      <w:r w:rsidR="00094AA3" w:rsidRPr="00414577">
        <w:rPr>
          <w:rFonts w:asciiTheme="minorHAnsi" w:eastAsiaTheme="minorHAnsi" w:hAnsiTheme="minorHAnsi" w:hint="cs"/>
          <w:rtl/>
        </w:rPr>
        <w:t xml:space="preserve">את </w:t>
      </w:r>
      <w:r w:rsidRPr="00414577">
        <w:rPr>
          <w:rFonts w:asciiTheme="minorHAnsi" w:eastAsiaTheme="minorHAnsi" w:hAnsiTheme="minorHAnsi" w:hint="cs"/>
          <w:rtl/>
        </w:rPr>
        <w:t xml:space="preserve">שמות </w:t>
      </w:r>
      <w:r w:rsidR="002C3AAA" w:rsidRPr="00414577">
        <w:rPr>
          <w:rFonts w:asciiTheme="minorHAnsi" w:eastAsiaTheme="minorHAnsi" w:hAnsiTheme="minorHAnsi" w:hint="cs"/>
          <w:rtl/>
        </w:rPr>
        <w:t>המכרזים, היקפם, תחום השירות/טובין הנרכש ב</w:t>
      </w:r>
      <w:r w:rsidR="006814B5" w:rsidRPr="00414577">
        <w:rPr>
          <w:rFonts w:asciiTheme="minorHAnsi" w:eastAsiaTheme="minorHAnsi" w:hAnsiTheme="minorHAnsi" w:hint="cs"/>
          <w:rtl/>
        </w:rPr>
        <w:t xml:space="preserve">כל </w:t>
      </w:r>
      <w:r w:rsidR="002C3AAA" w:rsidRPr="00414577">
        <w:rPr>
          <w:rFonts w:asciiTheme="minorHAnsi" w:eastAsiaTheme="minorHAnsi" w:hAnsiTheme="minorHAnsi" w:hint="cs"/>
          <w:rtl/>
        </w:rPr>
        <w:t>מכרז</w:t>
      </w:r>
      <w:r w:rsidR="006814B5" w:rsidRPr="00414577">
        <w:rPr>
          <w:rFonts w:asciiTheme="minorHAnsi" w:eastAsiaTheme="minorHAnsi" w:hAnsiTheme="minorHAnsi" w:hint="cs"/>
          <w:rtl/>
        </w:rPr>
        <w:t xml:space="preserve"> המוצג</w:t>
      </w:r>
      <w:r w:rsidR="002C3AAA" w:rsidRPr="00414577">
        <w:rPr>
          <w:rFonts w:asciiTheme="minorHAnsi" w:eastAsiaTheme="minorHAnsi" w:hAnsiTheme="minorHAnsi" w:hint="cs"/>
          <w:rtl/>
        </w:rPr>
        <w:t xml:space="preserve"> (שירותים/טובין/שמירה/אבטחה/ניקיון) ,</w:t>
      </w:r>
      <w:r w:rsidRPr="00414577">
        <w:rPr>
          <w:rFonts w:asciiTheme="minorHAnsi" w:eastAsiaTheme="minorHAnsi" w:hAnsiTheme="minorHAnsi" w:hint="cs"/>
          <w:rtl/>
        </w:rPr>
        <w:t>שמות מזמיני השירות מהמציע</w:t>
      </w:r>
      <w:r w:rsidR="002C3AAA" w:rsidRPr="00414577">
        <w:rPr>
          <w:rFonts w:asciiTheme="minorHAnsi" w:eastAsiaTheme="minorHAnsi" w:hAnsiTheme="minorHAnsi" w:hint="cs"/>
          <w:rtl/>
        </w:rPr>
        <w:t xml:space="preserve"> וכן איזה ניסיון מציע מוצג לאותו מכרז (</w:t>
      </w:r>
      <w:r w:rsidR="00162635" w:rsidRPr="00414577">
        <w:rPr>
          <w:rFonts w:asciiTheme="minorHAnsi" w:eastAsiaTheme="minorHAnsi" w:hAnsiTheme="minorHAnsi" w:hint="cs"/>
          <w:rtl/>
        </w:rPr>
        <w:t>ניסוח</w:t>
      </w:r>
      <w:r w:rsidR="002C3AAA" w:rsidRPr="00414577">
        <w:rPr>
          <w:rFonts w:asciiTheme="minorHAnsi" w:eastAsiaTheme="minorHAnsi" w:hAnsiTheme="minorHAnsi" w:hint="cs"/>
          <w:rtl/>
        </w:rPr>
        <w:t xml:space="preserve"> מכרז/בדיקת הצעות)</w:t>
      </w:r>
      <w:r w:rsidRPr="00414577">
        <w:rPr>
          <w:rFonts w:asciiTheme="minorHAnsi" w:eastAsiaTheme="minorHAnsi" w:hAnsiTheme="minorHAnsi" w:hint="cs"/>
          <w:rtl/>
        </w:rPr>
        <w:t>.</w:t>
      </w:r>
    </w:p>
    <w:p w:rsidR="00414577" w:rsidRDefault="00414577" w:rsidP="00ED361B">
      <w:pPr>
        <w:overflowPunct w:val="0"/>
        <w:autoSpaceDE w:val="0"/>
        <w:autoSpaceDN w:val="0"/>
        <w:adjustRightInd w:val="0"/>
        <w:spacing w:line="360" w:lineRule="auto"/>
        <w:ind w:left="1225"/>
        <w:jc w:val="both"/>
        <w:textAlignment w:val="baseline"/>
        <w:rPr>
          <w:rtl/>
        </w:rPr>
      </w:pPr>
    </w:p>
    <w:p w:rsidR="00F62146" w:rsidRDefault="00F62146" w:rsidP="00414577">
      <w:pPr>
        <w:overflowPunct w:val="0"/>
        <w:autoSpaceDE w:val="0"/>
        <w:autoSpaceDN w:val="0"/>
        <w:adjustRightInd w:val="0"/>
        <w:spacing w:line="360" w:lineRule="auto"/>
        <w:ind w:left="1934"/>
        <w:jc w:val="both"/>
        <w:textAlignment w:val="baseline"/>
        <w:rPr>
          <w:ins w:id="2" w:author="סימה דאי" w:date="2018-04-24T15:25:00Z"/>
          <w:rtl/>
        </w:rPr>
      </w:pPr>
      <w:r w:rsidRPr="00F62146">
        <w:rPr>
          <w:rFonts w:hint="cs"/>
          <w:rtl/>
        </w:rPr>
        <w:t>נ</w:t>
      </w:r>
      <w:r w:rsidR="00AC7B1E">
        <w:rPr>
          <w:rFonts w:hint="cs"/>
          <w:rtl/>
        </w:rPr>
        <w:t>י</w:t>
      </w:r>
      <w:r w:rsidRPr="00F62146">
        <w:rPr>
          <w:rFonts w:hint="cs"/>
          <w:rtl/>
        </w:rPr>
        <w:t xml:space="preserve">סיון המציע כאמור ייבדק ביחס </w:t>
      </w:r>
      <w:r w:rsidRPr="00C44F9F">
        <w:rPr>
          <w:rFonts w:hint="eastAsia"/>
          <w:b/>
          <w:bCs/>
          <w:rtl/>
        </w:rPr>
        <w:t>למציע</w:t>
      </w:r>
      <w:r w:rsidRPr="00C44F9F">
        <w:rPr>
          <w:b/>
          <w:bCs/>
          <w:rtl/>
        </w:rPr>
        <w:t xml:space="preserve"> </w:t>
      </w:r>
      <w:r w:rsidRPr="00C44F9F">
        <w:rPr>
          <w:rFonts w:hint="eastAsia"/>
          <w:b/>
          <w:bCs/>
          <w:rtl/>
        </w:rPr>
        <w:t>עצמו</w:t>
      </w:r>
      <w:r w:rsidRPr="00C44F9F">
        <w:rPr>
          <w:b/>
          <w:bCs/>
          <w:rtl/>
        </w:rPr>
        <w:t xml:space="preserve"> </w:t>
      </w:r>
      <w:r w:rsidRPr="00C44F9F">
        <w:rPr>
          <w:rFonts w:hint="eastAsia"/>
          <w:b/>
          <w:bCs/>
          <w:rtl/>
        </w:rPr>
        <w:t>בלבד</w:t>
      </w:r>
      <w:r w:rsidRPr="00F62146">
        <w:rPr>
          <w:rFonts w:hint="cs"/>
          <w:rtl/>
        </w:rPr>
        <w:t xml:space="preserve">. ככל </w:t>
      </w:r>
      <w:r w:rsidRPr="00F62146">
        <w:rPr>
          <w:rFonts w:hint="eastAsia"/>
          <w:rtl/>
        </w:rPr>
        <w:t>ש</w:t>
      </w:r>
      <w:r w:rsidRPr="00F62146">
        <w:rPr>
          <w:rFonts w:hint="cs"/>
          <w:rtl/>
        </w:rPr>
        <w:t>המציע הינו תאגיד, לא יילקח בחשבון ניסיון כלשהו שנצבר טרם התאגדותו. ככל שהמציע הוא יחיד, ניסיון המציע ייבדק ביחס למגיש ההצעה.</w:t>
      </w:r>
    </w:p>
    <w:p w:rsidR="000B7183" w:rsidRPr="000B7183" w:rsidRDefault="000B7183" w:rsidP="00C46824">
      <w:pPr>
        <w:overflowPunct w:val="0"/>
        <w:autoSpaceDE w:val="0"/>
        <w:autoSpaceDN w:val="0"/>
        <w:adjustRightInd w:val="0"/>
        <w:spacing w:line="360" w:lineRule="auto"/>
        <w:ind w:left="1934"/>
        <w:jc w:val="both"/>
        <w:textAlignment w:val="baseline"/>
        <w:rPr>
          <w:ins w:id="3" w:author="סימה דאי" w:date="2018-04-24T15:25:00Z"/>
        </w:rPr>
      </w:pPr>
      <w:ins w:id="4" w:author="סימה דאי" w:date="2018-04-24T15:25:00Z">
        <w:r w:rsidRPr="000B7183">
          <w:rPr>
            <w:rtl/>
          </w:rPr>
          <w:t>עם זאת, לצורך עמידתו בתנאי</w:t>
        </w:r>
      </w:ins>
      <w:ins w:id="5" w:author="סימה דאי" w:date="2018-04-25T11:56:00Z">
        <w:r w:rsidR="00C46824">
          <w:rPr>
            <w:rFonts w:hint="cs"/>
            <w:rtl/>
          </w:rPr>
          <w:t xml:space="preserve"> הניסיון </w:t>
        </w:r>
      </w:ins>
      <w:ins w:id="6" w:author="סימה דאי" w:date="2018-04-24T15:25:00Z">
        <w:r w:rsidRPr="000B7183">
          <w:rPr>
            <w:rtl/>
          </w:rPr>
          <w:t>, יהיה המציע רשאי להסתמך על ניסיון שנצבר על-ידי: (1) עוסק מורשה (שאינו תאגיד) (להלן: "</w:t>
        </w:r>
        <w:r w:rsidRPr="000B7183">
          <w:rPr>
            <w:b/>
            <w:bCs/>
            <w:rtl/>
          </w:rPr>
          <w:t>העוסק המורשה</w:t>
        </w:r>
        <w:r w:rsidRPr="000B7183">
          <w:rPr>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(2) ישות משפטית שממנה רכש ו/או קיבל המציע פעילות, וזאת באמצעות מיזוג ו/או מיזוג סטטוטורי על פי הוראות חוק החברות, התשנ"ט-1999 </w:t>
        </w:r>
      </w:ins>
      <w:ins w:id="7" w:author="סימה דאי" w:date="2018-04-25T11:57:00Z">
        <w:r w:rsidR="00C46824">
          <w:rPr>
            <w:rFonts w:hint="cs"/>
            <w:rtl/>
          </w:rPr>
          <w:t>או</w:t>
        </w:r>
      </w:ins>
      <w:r w:rsidR="00C46824">
        <w:rPr>
          <w:rFonts w:hint="cs"/>
          <w:rtl/>
        </w:rPr>
        <w:t xml:space="preserve"> </w:t>
      </w:r>
      <w:ins w:id="8" w:author="סימה דאי" w:date="2018-04-24T15:25:00Z">
        <w:r w:rsidRPr="000B7183">
          <w:rPr>
            <w:rtl/>
          </w:rPr>
          <w:t>באמצעות עסקת נכסים/פעילות</w:t>
        </w:r>
      </w:ins>
      <w:ins w:id="9" w:author="סימה דאי" w:date="2018-04-25T11:57:00Z">
        <w:r w:rsidR="00C46824">
          <w:rPr>
            <w:rFonts w:hint="cs"/>
            <w:rtl/>
          </w:rPr>
          <w:t>.</w:t>
        </w:r>
      </w:ins>
    </w:p>
    <w:p w:rsidR="000B7183" w:rsidRPr="000B7183" w:rsidRDefault="000B7183" w:rsidP="00414577">
      <w:pPr>
        <w:overflowPunct w:val="0"/>
        <w:autoSpaceDE w:val="0"/>
        <w:autoSpaceDN w:val="0"/>
        <w:adjustRightInd w:val="0"/>
        <w:spacing w:line="360" w:lineRule="auto"/>
        <w:ind w:left="1934"/>
        <w:jc w:val="both"/>
        <w:textAlignment w:val="baseline"/>
        <w:rPr>
          <w:rtl/>
        </w:rPr>
      </w:pPr>
    </w:p>
    <w:p w:rsidR="006F6620" w:rsidRDefault="006F6620" w:rsidP="00ED361B">
      <w:pPr>
        <w:overflowPunct w:val="0"/>
        <w:autoSpaceDE w:val="0"/>
        <w:autoSpaceDN w:val="0"/>
        <w:adjustRightInd w:val="0"/>
        <w:spacing w:line="360" w:lineRule="auto"/>
        <w:ind w:left="1225"/>
        <w:jc w:val="both"/>
        <w:textAlignment w:val="baseline"/>
        <w:rPr>
          <w:rtl/>
        </w:rPr>
      </w:pPr>
    </w:p>
    <w:p w:rsidR="001437EA" w:rsidRPr="00F62146" w:rsidRDefault="001437EA" w:rsidP="00414577">
      <w:pPr>
        <w:overflowPunct w:val="0"/>
        <w:autoSpaceDE w:val="0"/>
        <w:autoSpaceDN w:val="0"/>
        <w:adjustRightInd w:val="0"/>
        <w:spacing w:line="360" w:lineRule="auto"/>
        <w:ind w:left="1934"/>
        <w:jc w:val="both"/>
        <w:textAlignment w:val="baseline"/>
        <w:rPr>
          <w:rtl/>
        </w:rPr>
      </w:pPr>
      <w:r>
        <w:rPr>
          <w:rFonts w:hint="cs"/>
          <w:rtl/>
        </w:rPr>
        <w:lastRenderedPageBreak/>
        <w:t xml:space="preserve">יובהר כי </w:t>
      </w:r>
      <w:r w:rsidR="00E049A1">
        <w:rPr>
          <w:rFonts w:hint="cs"/>
          <w:rtl/>
        </w:rPr>
        <w:t>לצורך נ</w:t>
      </w:r>
      <w:r w:rsidR="000A2E7E">
        <w:rPr>
          <w:rFonts w:hint="cs"/>
          <w:rtl/>
        </w:rPr>
        <w:t>י</w:t>
      </w:r>
      <w:r w:rsidR="00E049A1">
        <w:rPr>
          <w:rFonts w:hint="cs"/>
          <w:rtl/>
        </w:rPr>
        <w:t>סיון המציע</w:t>
      </w:r>
      <w:r w:rsidR="006F6620">
        <w:rPr>
          <w:rFonts w:hint="cs"/>
          <w:rtl/>
        </w:rPr>
        <w:t xml:space="preserve"> וניסיון חברי הצוות המוצע </w:t>
      </w:r>
      <w:r w:rsidR="00E049A1">
        <w:rPr>
          <w:rFonts w:hint="cs"/>
          <w:rtl/>
        </w:rPr>
        <w:t xml:space="preserve">, לא ייחשבו כ"מכרז" </w:t>
      </w:r>
      <w:r>
        <w:rPr>
          <w:rFonts w:hint="cs"/>
          <w:rtl/>
        </w:rPr>
        <w:t>פניות ל</w:t>
      </w:r>
      <w:r w:rsidR="00E049A1">
        <w:rPr>
          <w:rFonts w:hint="cs"/>
          <w:rtl/>
        </w:rPr>
        <w:t>פי מכרזים מרכזיים של החשב הכללי, פנ</w:t>
      </w:r>
      <w:r w:rsidR="002F6D2A">
        <w:rPr>
          <w:rFonts w:hint="cs"/>
          <w:rtl/>
        </w:rPr>
        <w:t>יות לקבלת הצעות מחיר עד 50,000 ש"ח</w:t>
      </w:r>
      <w:r w:rsidR="00E049A1">
        <w:rPr>
          <w:rFonts w:hint="cs"/>
          <w:rtl/>
        </w:rPr>
        <w:t xml:space="preserve"> או פניות לקבלת מידע. </w:t>
      </w:r>
      <w:r>
        <w:rPr>
          <w:rFonts w:hint="cs"/>
          <w:rtl/>
        </w:rPr>
        <w:t xml:space="preserve"> </w:t>
      </w:r>
    </w:p>
    <w:p w:rsidR="00F62146" w:rsidRPr="00F62146" w:rsidRDefault="00F62146" w:rsidP="00ED361B">
      <w:pPr>
        <w:overflowPunct w:val="0"/>
        <w:autoSpaceDE w:val="0"/>
        <w:autoSpaceDN w:val="0"/>
        <w:adjustRightInd w:val="0"/>
        <w:spacing w:line="360" w:lineRule="auto"/>
        <w:ind w:left="1440"/>
        <w:jc w:val="both"/>
        <w:textAlignment w:val="baseline"/>
      </w:pPr>
    </w:p>
    <w:p w:rsidR="00B2432B" w:rsidRPr="00B71492" w:rsidRDefault="002669B7" w:rsidP="00C76110">
      <w:pPr>
        <w:pStyle w:val="aff4"/>
        <w:numPr>
          <w:ilvl w:val="1"/>
          <w:numId w:val="11"/>
        </w:numPr>
        <w:tabs>
          <w:tab w:val="clear" w:pos="1440"/>
          <w:tab w:val="num" w:pos="658"/>
        </w:tabs>
        <w:overflowPunct w:val="0"/>
        <w:autoSpaceDE w:val="0"/>
        <w:autoSpaceDN w:val="0"/>
        <w:adjustRightInd w:val="0"/>
        <w:spacing w:line="360" w:lineRule="auto"/>
        <w:ind w:left="1083" w:hanging="567"/>
        <w:textAlignment w:val="baseline"/>
        <w:rPr>
          <w:rFonts w:ascii="Arial" w:hAnsi="Arial"/>
          <w:b/>
          <w:bCs/>
          <w:sz w:val="24"/>
          <w:u w:val="single"/>
        </w:rPr>
      </w:pPr>
      <w:r w:rsidRPr="00E404C4">
        <w:rPr>
          <w:rFonts w:ascii="Arial" w:hAnsi="Arial" w:hint="cs"/>
          <w:b/>
          <w:bCs/>
          <w:sz w:val="24"/>
          <w:u w:val="single"/>
          <w:rtl/>
        </w:rPr>
        <w:t xml:space="preserve">כוח אדם </w:t>
      </w:r>
    </w:p>
    <w:p w:rsidR="00D039E3" w:rsidRPr="00B71492" w:rsidRDefault="002669B7" w:rsidP="00414577">
      <w:pPr>
        <w:overflowPunct w:val="0"/>
        <w:autoSpaceDE w:val="0"/>
        <w:autoSpaceDN w:val="0"/>
        <w:adjustRightInd w:val="0"/>
        <w:spacing w:line="360" w:lineRule="auto"/>
        <w:ind w:left="1083"/>
        <w:jc w:val="both"/>
        <w:textAlignment w:val="baseline"/>
        <w:rPr>
          <w:rtl/>
        </w:rPr>
      </w:pPr>
      <w:r w:rsidRPr="00B71492">
        <w:rPr>
          <w:rtl/>
        </w:rPr>
        <w:t>על המציע להעמיד לטובת מתן השירותים לפי מכרז זה</w:t>
      </w:r>
      <w:r w:rsidR="00FB5FA9" w:rsidRPr="00B71492">
        <w:rPr>
          <w:rFonts w:hint="cs"/>
          <w:rtl/>
        </w:rPr>
        <w:t xml:space="preserve"> כוח אדם כדלקמן</w:t>
      </w:r>
      <w:r w:rsidR="00D039E3" w:rsidRPr="00B71492">
        <w:rPr>
          <w:rFonts w:hint="cs"/>
          <w:rtl/>
        </w:rPr>
        <w:t>:</w:t>
      </w:r>
    </w:p>
    <w:p w:rsidR="00D039E3" w:rsidRPr="00ED7680" w:rsidRDefault="009D6F00" w:rsidP="00C76110">
      <w:pPr>
        <w:pStyle w:val="aff4"/>
        <w:numPr>
          <w:ilvl w:val="0"/>
          <w:numId w:val="34"/>
        </w:numPr>
        <w:tabs>
          <w:tab w:val="clear" w:pos="1510"/>
        </w:tabs>
        <w:overflowPunct w:val="0"/>
        <w:autoSpaceDE w:val="0"/>
        <w:autoSpaceDN w:val="0"/>
        <w:adjustRightInd w:val="0"/>
        <w:spacing w:line="360" w:lineRule="auto"/>
        <w:ind w:left="1792" w:hanging="567"/>
        <w:jc w:val="both"/>
        <w:textAlignment w:val="baseline"/>
        <w:rPr>
          <w:sz w:val="24"/>
        </w:rPr>
      </w:pPr>
      <w:r w:rsidRPr="00E404C4">
        <w:rPr>
          <w:rFonts w:hint="cs"/>
          <w:sz w:val="24"/>
          <w:rtl/>
        </w:rPr>
        <w:t>אחראי מקצועי</w:t>
      </w:r>
      <w:r w:rsidRPr="00E404C4">
        <w:rPr>
          <w:sz w:val="24"/>
          <w:rtl/>
        </w:rPr>
        <w:t xml:space="preserve"> אשר ינהל ויתפעל את כל פעילויות המציע הקשורות למתן השירות וישמש כנציג המציע כלפי המשרד, ישתתף בישיבות עם נציגי המשרד ככל </w:t>
      </w:r>
      <w:r w:rsidRPr="00E404C4">
        <w:rPr>
          <w:rFonts w:hint="cs"/>
          <w:sz w:val="24"/>
          <w:rtl/>
        </w:rPr>
        <w:t>שיידר</w:t>
      </w:r>
      <w:r w:rsidRPr="00E404C4">
        <w:rPr>
          <w:rFonts w:hint="eastAsia"/>
          <w:sz w:val="24"/>
          <w:rtl/>
        </w:rPr>
        <w:t>ש</w:t>
      </w:r>
      <w:r w:rsidRPr="00E404C4">
        <w:rPr>
          <w:sz w:val="24"/>
          <w:rtl/>
        </w:rPr>
        <w:t xml:space="preserve"> ויעמוד בקשר רציף עם המשרד </w:t>
      </w:r>
      <w:r w:rsidRPr="00E404C4">
        <w:rPr>
          <w:rFonts w:hint="cs"/>
          <w:sz w:val="24"/>
          <w:rtl/>
        </w:rPr>
        <w:t>ו</w:t>
      </w:r>
      <w:r w:rsidRPr="00E404C4">
        <w:rPr>
          <w:sz w:val="24"/>
          <w:rtl/>
        </w:rPr>
        <w:t>באופן קבוע לרשות אנשי הקשר של המשרד</w:t>
      </w:r>
      <w:r w:rsidR="00C65403" w:rsidRPr="00E404C4">
        <w:rPr>
          <w:rFonts w:hint="cs"/>
          <w:sz w:val="24"/>
          <w:rtl/>
        </w:rPr>
        <w:t xml:space="preserve"> (להלן "אחראי מקצועי")</w:t>
      </w:r>
      <w:r w:rsidR="00D039E3" w:rsidRPr="00E404C4">
        <w:rPr>
          <w:rFonts w:hint="cs"/>
          <w:sz w:val="24"/>
          <w:rtl/>
        </w:rPr>
        <w:t>.</w:t>
      </w:r>
      <w:r w:rsidR="00ED7680">
        <w:rPr>
          <w:rFonts w:hint="cs"/>
          <w:b/>
          <w:bCs/>
          <w:sz w:val="24"/>
          <w:rtl/>
        </w:rPr>
        <w:t xml:space="preserve"> </w:t>
      </w:r>
      <w:r w:rsidR="00ED7680" w:rsidRPr="00ED7680">
        <w:rPr>
          <w:rFonts w:hint="cs"/>
          <w:sz w:val="24"/>
          <w:rtl/>
        </w:rPr>
        <w:t>כמו כן, האחראי המקצועי יבצע את כל השירותים אשר נדרשים מהמבצע</w:t>
      </w:r>
      <w:r w:rsidR="00211D76">
        <w:rPr>
          <w:rFonts w:hint="cs"/>
          <w:sz w:val="24"/>
          <w:rtl/>
        </w:rPr>
        <w:t xml:space="preserve"> כאמור בסעיף </w:t>
      </w:r>
      <w:r w:rsidR="0031698A">
        <w:rPr>
          <w:rFonts w:hint="cs"/>
          <w:sz w:val="24"/>
          <w:rtl/>
        </w:rPr>
        <w:t>ב'</w:t>
      </w:r>
      <w:r w:rsidR="00386AF5">
        <w:rPr>
          <w:rFonts w:hint="cs"/>
          <w:sz w:val="24"/>
          <w:rtl/>
        </w:rPr>
        <w:t>.</w:t>
      </w:r>
    </w:p>
    <w:p w:rsidR="008716C2" w:rsidRPr="00414577" w:rsidRDefault="002669B7" w:rsidP="00C76110">
      <w:pPr>
        <w:pStyle w:val="aff4"/>
        <w:numPr>
          <w:ilvl w:val="0"/>
          <w:numId w:val="34"/>
        </w:numPr>
        <w:tabs>
          <w:tab w:val="clear" w:pos="1510"/>
        </w:tabs>
        <w:overflowPunct w:val="0"/>
        <w:autoSpaceDE w:val="0"/>
        <w:autoSpaceDN w:val="0"/>
        <w:adjustRightInd w:val="0"/>
        <w:spacing w:line="360" w:lineRule="auto"/>
        <w:ind w:left="1792" w:hanging="709"/>
        <w:textAlignment w:val="baseline"/>
        <w:rPr>
          <w:sz w:val="24"/>
        </w:rPr>
      </w:pPr>
      <w:r w:rsidRPr="009E6B5E">
        <w:rPr>
          <w:sz w:val="24"/>
          <w:rtl/>
        </w:rPr>
        <w:t>צוות כוח אדם</w:t>
      </w:r>
      <w:r w:rsidR="0095500D" w:rsidRPr="009E6B5E">
        <w:rPr>
          <w:rFonts w:hint="cs"/>
          <w:sz w:val="24"/>
          <w:rtl/>
        </w:rPr>
        <w:t>, אשר יבצע בפ</w:t>
      </w:r>
      <w:r w:rsidR="00E404C4" w:rsidRPr="009E6B5E">
        <w:rPr>
          <w:rFonts w:hint="cs"/>
          <w:sz w:val="24"/>
          <w:rtl/>
        </w:rPr>
        <w:t>ו</w:t>
      </w:r>
      <w:r w:rsidR="0095500D" w:rsidRPr="009E6B5E">
        <w:rPr>
          <w:rFonts w:hint="cs"/>
          <w:sz w:val="24"/>
          <w:rtl/>
        </w:rPr>
        <w:t>על את השירותים נשוא המכרז,</w:t>
      </w:r>
      <w:r w:rsidRPr="009E6B5E">
        <w:rPr>
          <w:sz w:val="24"/>
          <w:rtl/>
        </w:rPr>
        <w:t xml:space="preserve"> </w:t>
      </w:r>
      <w:r w:rsidRPr="001E55CC">
        <w:rPr>
          <w:sz w:val="24"/>
          <w:rtl/>
        </w:rPr>
        <w:t xml:space="preserve">המונה </w:t>
      </w:r>
      <w:r w:rsidR="00ED7680">
        <w:rPr>
          <w:rFonts w:hint="cs"/>
          <w:sz w:val="24"/>
          <w:rtl/>
        </w:rPr>
        <w:t>אדם אחד</w:t>
      </w:r>
      <w:r w:rsidRPr="001E55CC">
        <w:rPr>
          <w:rFonts w:hint="cs"/>
          <w:sz w:val="24"/>
          <w:rtl/>
        </w:rPr>
        <w:t xml:space="preserve"> </w:t>
      </w:r>
      <w:r w:rsidR="009D6F00" w:rsidRPr="009E6B5E">
        <w:rPr>
          <w:rFonts w:hint="cs"/>
          <w:sz w:val="24"/>
          <w:rtl/>
        </w:rPr>
        <w:t>(להלן: "</w:t>
      </w:r>
      <w:r w:rsidR="009D6F00" w:rsidRPr="00414577">
        <w:rPr>
          <w:rFonts w:hint="cs"/>
          <w:sz w:val="24"/>
          <w:rtl/>
        </w:rPr>
        <w:t>מבצע</w:t>
      </w:r>
      <w:r w:rsidR="00E404C4" w:rsidRPr="009E6B5E">
        <w:rPr>
          <w:rFonts w:hint="cs"/>
          <w:sz w:val="24"/>
          <w:rtl/>
        </w:rPr>
        <w:t>").</w:t>
      </w:r>
    </w:p>
    <w:p w:rsidR="00ED668F" w:rsidRPr="00ED668F" w:rsidRDefault="00D039E3" w:rsidP="00C76110">
      <w:pPr>
        <w:pStyle w:val="aff4"/>
        <w:numPr>
          <w:ilvl w:val="2"/>
          <w:numId w:val="11"/>
        </w:numPr>
        <w:tabs>
          <w:tab w:val="clear" w:pos="2160"/>
        </w:tabs>
        <w:overflowPunct w:val="0"/>
        <w:autoSpaceDE w:val="0"/>
        <w:autoSpaceDN w:val="0"/>
        <w:adjustRightInd w:val="0"/>
        <w:spacing w:line="360" w:lineRule="auto"/>
        <w:ind w:left="2501" w:hanging="709"/>
        <w:textAlignment w:val="baseline"/>
      </w:pPr>
      <w:r w:rsidRPr="009E6B5E">
        <w:rPr>
          <w:rFonts w:hint="cs"/>
          <w:sz w:val="24"/>
          <w:rtl/>
        </w:rPr>
        <w:t xml:space="preserve">למען הסר ספק יובהר, כי  </w:t>
      </w:r>
      <w:r w:rsidR="00500ACD" w:rsidRPr="009E6B5E">
        <w:rPr>
          <w:rFonts w:hint="cs"/>
          <w:sz w:val="24"/>
          <w:rtl/>
        </w:rPr>
        <w:t>המציע</w:t>
      </w:r>
      <w:r w:rsidRPr="009E6B5E">
        <w:rPr>
          <w:rFonts w:hint="cs"/>
          <w:sz w:val="24"/>
          <w:rtl/>
        </w:rPr>
        <w:t xml:space="preserve"> מתחייב להעמיד לטובת מתן </w:t>
      </w:r>
      <w:r w:rsidRPr="001E55CC">
        <w:rPr>
          <w:rFonts w:hint="cs"/>
          <w:sz w:val="24"/>
          <w:rtl/>
        </w:rPr>
        <w:t xml:space="preserve">השירותים לפי מכרז זה </w:t>
      </w:r>
      <w:r w:rsidR="00BB1C8E">
        <w:rPr>
          <w:rFonts w:hint="cs"/>
          <w:sz w:val="24"/>
          <w:rtl/>
        </w:rPr>
        <w:t>2</w:t>
      </w:r>
      <w:r w:rsidR="00BB1C8E" w:rsidRPr="001E55CC">
        <w:rPr>
          <w:rFonts w:hint="cs"/>
          <w:sz w:val="24"/>
          <w:rtl/>
        </w:rPr>
        <w:t xml:space="preserve"> </w:t>
      </w:r>
      <w:r w:rsidR="00E404C4" w:rsidRPr="001E55CC">
        <w:rPr>
          <w:rFonts w:hint="cs"/>
          <w:sz w:val="24"/>
          <w:rtl/>
        </w:rPr>
        <w:t xml:space="preserve">אנשים (אחראי מקצועי ועוד </w:t>
      </w:r>
      <w:r w:rsidR="00BB1C8E">
        <w:rPr>
          <w:rFonts w:hint="cs"/>
          <w:sz w:val="24"/>
          <w:rtl/>
        </w:rPr>
        <w:t xml:space="preserve"> </w:t>
      </w:r>
      <w:r w:rsidR="001E55CC" w:rsidRPr="001E55CC">
        <w:rPr>
          <w:rFonts w:hint="cs"/>
          <w:sz w:val="24"/>
          <w:rtl/>
        </w:rPr>
        <w:t>מבצע</w:t>
      </w:r>
      <w:r w:rsidR="00FB5FA9" w:rsidRPr="001E55CC">
        <w:rPr>
          <w:rFonts w:hint="cs"/>
          <w:sz w:val="24"/>
          <w:rtl/>
        </w:rPr>
        <w:t>)</w:t>
      </w:r>
      <w:r w:rsidR="008716C2" w:rsidRPr="001E55CC">
        <w:rPr>
          <w:rFonts w:hint="cs"/>
          <w:sz w:val="24"/>
          <w:rtl/>
        </w:rPr>
        <w:t>.</w:t>
      </w:r>
      <w:r w:rsidR="008716C2" w:rsidRPr="001E55CC">
        <w:rPr>
          <w:rFonts w:hint="cs"/>
          <w:sz w:val="24"/>
          <w:rtl/>
        </w:rPr>
        <w:br/>
      </w:r>
      <w:r w:rsidR="008716C2" w:rsidRPr="009E6B5E">
        <w:rPr>
          <w:rFonts w:hint="cs"/>
          <w:sz w:val="24"/>
          <w:rtl/>
        </w:rPr>
        <w:t xml:space="preserve">יצוין כי יכול שהמציע עצמו (במידה שהוא עוסק </w:t>
      </w:r>
      <w:r w:rsidR="000B1CF7">
        <w:rPr>
          <w:rFonts w:hint="cs"/>
          <w:sz w:val="24"/>
          <w:rtl/>
        </w:rPr>
        <w:t xml:space="preserve">מורשה) יהיה גם האחראי המקצועי </w:t>
      </w:r>
      <w:r w:rsidR="008716C2" w:rsidRPr="00733474">
        <w:rPr>
          <w:rFonts w:hint="eastAsia"/>
          <w:b/>
          <w:bCs/>
          <w:sz w:val="24"/>
          <w:rtl/>
        </w:rPr>
        <w:t>או</w:t>
      </w:r>
      <w:r w:rsidR="008716C2" w:rsidRPr="009E6B5E">
        <w:rPr>
          <w:rFonts w:hint="cs"/>
          <w:sz w:val="24"/>
          <w:rtl/>
        </w:rPr>
        <w:t xml:space="preserve"> אחד המבצעים.</w:t>
      </w:r>
      <w:r w:rsidR="008716C2" w:rsidRPr="009E6B5E">
        <w:rPr>
          <w:sz w:val="24"/>
          <w:rtl/>
        </w:rPr>
        <w:t xml:space="preserve"> </w:t>
      </w:r>
      <w:r w:rsidR="00FB5FA9" w:rsidRPr="008716C2">
        <w:rPr>
          <w:rFonts w:hint="cs"/>
          <w:sz w:val="24"/>
          <w:rtl/>
        </w:rPr>
        <w:t xml:space="preserve"> </w:t>
      </w:r>
    </w:p>
    <w:p w:rsidR="00402B28" w:rsidRPr="00414577" w:rsidRDefault="008716C2" w:rsidP="00C76110">
      <w:pPr>
        <w:pStyle w:val="aff4"/>
        <w:numPr>
          <w:ilvl w:val="2"/>
          <w:numId w:val="11"/>
        </w:numPr>
        <w:tabs>
          <w:tab w:val="clear" w:pos="2160"/>
        </w:tabs>
        <w:overflowPunct w:val="0"/>
        <w:autoSpaceDE w:val="0"/>
        <w:autoSpaceDN w:val="0"/>
        <w:adjustRightInd w:val="0"/>
        <w:spacing w:line="360" w:lineRule="auto"/>
        <w:ind w:left="2501" w:hanging="709"/>
        <w:textAlignment w:val="baseline"/>
        <w:rPr>
          <w:sz w:val="24"/>
        </w:rPr>
      </w:pPr>
      <w:r w:rsidRPr="00BB1C8E">
        <w:rPr>
          <w:rFonts w:hint="cs"/>
          <w:sz w:val="24"/>
          <w:rtl/>
        </w:rPr>
        <w:t xml:space="preserve">האחראי המקצועי </w:t>
      </w:r>
      <w:r w:rsidR="00ED668F" w:rsidRPr="00BB1C8E">
        <w:rPr>
          <w:rFonts w:hint="cs"/>
          <w:sz w:val="24"/>
          <w:rtl/>
        </w:rPr>
        <w:t xml:space="preserve">והמבצע </w:t>
      </w:r>
      <w:r w:rsidRPr="00BB1C8E">
        <w:rPr>
          <w:rFonts w:hint="cs"/>
          <w:sz w:val="24"/>
          <w:rtl/>
        </w:rPr>
        <w:t xml:space="preserve"> </w:t>
      </w:r>
      <w:r w:rsidR="00FB5FA9" w:rsidRPr="00BB1C8E">
        <w:rPr>
          <w:rFonts w:hint="cs"/>
          <w:sz w:val="24"/>
          <w:rtl/>
        </w:rPr>
        <w:t>הינם עובדיו של המציע, ואין הוא רשאי לעשות שימוש בקבלני משנה לצורך מתן השירותים</w:t>
      </w:r>
    </w:p>
    <w:p w:rsidR="00ED7680" w:rsidRDefault="00ED7680" w:rsidP="00C76110">
      <w:pPr>
        <w:pStyle w:val="aff4"/>
        <w:numPr>
          <w:ilvl w:val="2"/>
          <w:numId w:val="11"/>
        </w:numPr>
        <w:tabs>
          <w:tab w:val="clear" w:pos="2160"/>
          <w:tab w:val="num" w:pos="1225"/>
          <w:tab w:val="left" w:pos="2501"/>
        </w:tabs>
        <w:overflowPunct w:val="0"/>
        <w:autoSpaceDE w:val="0"/>
        <w:autoSpaceDN w:val="0"/>
        <w:adjustRightInd w:val="0"/>
        <w:spacing w:line="360" w:lineRule="auto"/>
        <w:ind w:hanging="368"/>
        <w:textAlignment w:val="baseline"/>
        <w:rPr>
          <w:sz w:val="24"/>
        </w:rPr>
      </w:pPr>
      <w:r w:rsidRPr="00ED7680">
        <w:rPr>
          <w:rFonts w:hint="cs"/>
          <w:b/>
          <w:bCs/>
          <w:sz w:val="24"/>
          <w:u w:val="single"/>
          <w:rtl/>
        </w:rPr>
        <w:t>אופציה למבצעים נוספים</w:t>
      </w:r>
      <w:r>
        <w:rPr>
          <w:rFonts w:hint="cs"/>
          <w:sz w:val="24"/>
          <w:rtl/>
        </w:rPr>
        <w:t>-</w:t>
      </w:r>
      <w:r w:rsidR="005708B9">
        <w:rPr>
          <w:rFonts w:hint="cs"/>
          <w:sz w:val="24"/>
          <w:rtl/>
        </w:rPr>
        <w:t xml:space="preserve"> </w:t>
      </w:r>
    </w:p>
    <w:p w:rsidR="00402B28" w:rsidRPr="002936C1" w:rsidRDefault="00402B28" w:rsidP="00414577">
      <w:pPr>
        <w:pStyle w:val="aff4"/>
        <w:overflowPunct w:val="0"/>
        <w:autoSpaceDE w:val="0"/>
        <w:autoSpaceDN w:val="0"/>
        <w:adjustRightInd w:val="0"/>
        <w:spacing w:line="360" w:lineRule="auto"/>
        <w:ind w:left="2501"/>
        <w:textAlignment w:val="baseline"/>
        <w:rPr>
          <w:sz w:val="24"/>
        </w:rPr>
      </w:pPr>
      <w:r>
        <w:rPr>
          <w:rFonts w:hint="cs"/>
          <w:sz w:val="24"/>
          <w:rtl/>
        </w:rPr>
        <w:t xml:space="preserve">המשרד שומר לעצמו את הזכות לדרוש במהלך ההתקשרות עם הזוכה במכרז, עד </w:t>
      </w:r>
      <w:r w:rsidR="00E92F15">
        <w:rPr>
          <w:rFonts w:hint="cs"/>
          <w:sz w:val="24"/>
          <w:rtl/>
        </w:rPr>
        <w:t>2</w:t>
      </w:r>
      <w:r>
        <w:rPr>
          <w:rFonts w:hint="cs"/>
          <w:sz w:val="24"/>
          <w:rtl/>
        </w:rPr>
        <w:t xml:space="preserve"> מבצעים  נוספים בהתאם לצרכיו. במידה ויידרשו מבצעים נוספים, יהיה עליהם לעמוד בדרישות </w:t>
      </w:r>
      <w:r w:rsidR="00972865">
        <w:rPr>
          <w:rFonts w:hint="cs"/>
          <w:sz w:val="24"/>
          <w:rtl/>
        </w:rPr>
        <w:t xml:space="preserve">תנאי הסף </w:t>
      </w:r>
      <w:r>
        <w:rPr>
          <w:rFonts w:hint="cs"/>
          <w:sz w:val="24"/>
          <w:rtl/>
        </w:rPr>
        <w:t>המפורטות במכרז זה. עמידת המב</w:t>
      </w:r>
      <w:r w:rsidRPr="002936C1">
        <w:rPr>
          <w:rFonts w:hint="cs"/>
          <w:sz w:val="24"/>
          <w:rtl/>
        </w:rPr>
        <w:t>צעים הנוספים בתנאי המכרז, תאושר ע"י ועדת המכרזים המשרדית. המציע יידרש להעמיד לרשות המשרד את המבצעים הנוספים תוך 30 ימים ממועד הדרישה של משרד.</w:t>
      </w:r>
    </w:p>
    <w:p w:rsidR="00B620E0" w:rsidRPr="008D6CC6" w:rsidRDefault="00B620E0" w:rsidP="00B620E0">
      <w:pPr>
        <w:pStyle w:val="aff4"/>
        <w:overflowPunct w:val="0"/>
        <w:autoSpaceDE w:val="0"/>
        <w:autoSpaceDN w:val="0"/>
        <w:adjustRightInd w:val="0"/>
        <w:spacing w:line="360" w:lineRule="auto"/>
        <w:ind w:left="1857"/>
        <w:textAlignment w:val="baseline"/>
        <w:rPr>
          <w:sz w:val="24"/>
          <w:highlight w:val="yellow"/>
        </w:rPr>
      </w:pPr>
    </w:p>
    <w:p w:rsidR="00AF592A" w:rsidRPr="00414577" w:rsidRDefault="007B2E0E" w:rsidP="00414577">
      <w:pPr>
        <w:pStyle w:val="aff4"/>
        <w:overflowPunct w:val="0"/>
        <w:autoSpaceDE w:val="0"/>
        <w:autoSpaceDN w:val="0"/>
        <w:adjustRightInd w:val="0"/>
        <w:spacing w:line="360" w:lineRule="auto"/>
        <w:ind w:left="2501"/>
        <w:textAlignment w:val="baseline"/>
        <w:rPr>
          <w:sz w:val="24"/>
          <w:rtl/>
        </w:rPr>
      </w:pPr>
      <w:r w:rsidRPr="007B2E0E">
        <w:rPr>
          <w:rFonts w:hint="cs"/>
          <w:sz w:val="24"/>
          <w:rtl/>
        </w:rPr>
        <w:t>במסגרת מי</w:t>
      </w:r>
      <w:r w:rsidR="00ED7680">
        <w:rPr>
          <w:rFonts w:hint="cs"/>
          <w:sz w:val="24"/>
          <w:rtl/>
        </w:rPr>
        <w:t>מוש אופציה זו, יתווספו</w:t>
      </w:r>
      <w:r w:rsidRPr="007B2E0E">
        <w:rPr>
          <w:rFonts w:hint="cs"/>
          <w:sz w:val="24"/>
          <w:rtl/>
        </w:rPr>
        <w:t xml:space="preserve"> לכל מבצע</w:t>
      </w:r>
      <w:r w:rsidR="00ED7680">
        <w:rPr>
          <w:rFonts w:hint="cs"/>
          <w:sz w:val="24"/>
          <w:rtl/>
        </w:rPr>
        <w:t xml:space="preserve"> עד </w:t>
      </w:r>
      <w:r w:rsidRPr="007B2E0E">
        <w:rPr>
          <w:rFonts w:hint="cs"/>
          <w:sz w:val="24"/>
          <w:rtl/>
        </w:rPr>
        <w:t xml:space="preserve"> </w:t>
      </w:r>
      <w:r w:rsidR="006F6620">
        <w:rPr>
          <w:rFonts w:hint="cs"/>
          <w:sz w:val="24"/>
          <w:rtl/>
        </w:rPr>
        <w:t>1,440</w:t>
      </w:r>
      <w:r w:rsidR="006F6620" w:rsidRPr="007B2E0E">
        <w:rPr>
          <w:rFonts w:hint="cs"/>
          <w:sz w:val="24"/>
          <w:rtl/>
        </w:rPr>
        <w:t xml:space="preserve"> </w:t>
      </w:r>
      <w:r w:rsidRPr="007B2E0E">
        <w:rPr>
          <w:rFonts w:hint="cs"/>
          <w:sz w:val="24"/>
          <w:rtl/>
        </w:rPr>
        <w:t xml:space="preserve">שעות </w:t>
      </w:r>
      <w:r w:rsidR="00ED7680">
        <w:rPr>
          <w:rFonts w:hint="cs"/>
          <w:sz w:val="24"/>
          <w:rtl/>
        </w:rPr>
        <w:t xml:space="preserve">בשנה. </w:t>
      </w:r>
    </w:p>
    <w:p w:rsidR="007403FA" w:rsidRPr="00AF592A" w:rsidRDefault="009D6F00" w:rsidP="00C76110">
      <w:pPr>
        <w:pStyle w:val="aff4"/>
        <w:numPr>
          <w:ilvl w:val="2"/>
          <w:numId w:val="11"/>
        </w:numPr>
        <w:tabs>
          <w:tab w:val="clear" w:pos="2160"/>
          <w:tab w:val="num" w:pos="1225"/>
          <w:tab w:val="left" w:pos="2501"/>
        </w:tabs>
        <w:overflowPunct w:val="0"/>
        <w:autoSpaceDE w:val="0"/>
        <w:autoSpaceDN w:val="0"/>
        <w:adjustRightInd w:val="0"/>
        <w:spacing w:line="360" w:lineRule="auto"/>
        <w:ind w:hanging="368"/>
        <w:textAlignment w:val="baseline"/>
        <w:rPr>
          <w:b/>
          <w:bCs/>
          <w:sz w:val="24"/>
          <w:u w:val="single"/>
        </w:rPr>
      </w:pPr>
      <w:r w:rsidRPr="007403FA">
        <w:rPr>
          <w:rFonts w:hint="cs"/>
          <w:b/>
          <w:bCs/>
          <w:sz w:val="24"/>
          <w:u w:val="single"/>
          <w:rtl/>
        </w:rPr>
        <w:t>אחראי מקצועי</w:t>
      </w:r>
    </w:p>
    <w:p w:rsidR="007403FA" w:rsidRPr="00C573D1" w:rsidRDefault="009D6F00" w:rsidP="00414577">
      <w:pPr>
        <w:pStyle w:val="aff4"/>
        <w:overflowPunct w:val="0"/>
        <w:autoSpaceDE w:val="0"/>
        <w:autoSpaceDN w:val="0"/>
        <w:adjustRightInd w:val="0"/>
        <w:spacing w:line="360" w:lineRule="auto"/>
        <w:ind w:left="2501"/>
        <w:textAlignment w:val="baseline"/>
        <w:rPr>
          <w:sz w:val="24"/>
        </w:rPr>
      </w:pPr>
      <w:r w:rsidRPr="00C573D1">
        <w:rPr>
          <w:rFonts w:hint="cs"/>
          <w:sz w:val="24"/>
          <w:rtl/>
        </w:rPr>
        <w:t xml:space="preserve">על האחראי המקצועי לעמוד בכל </w:t>
      </w:r>
      <w:r w:rsidR="00386AF5">
        <w:rPr>
          <w:rFonts w:hint="cs"/>
          <w:sz w:val="24"/>
          <w:rtl/>
        </w:rPr>
        <w:t>ה</w:t>
      </w:r>
      <w:r w:rsidRPr="00C573D1">
        <w:rPr>
          <w:rFonts w:hint="cs"/>
          <w:sz w:val="24"/>
          <w:rtl/>
        </w:rPr>
        <w:t>דרישות</w:t>
      </w:r>
      <w:r w:rsidR="00407BF3" w:rsidRPr="00C573D1">
        <w:rPr>
          <w:rFonts w:hint="cs"/>
          <w:sz w:val="24"/>
          <w:rtl/>
        </w:rPr>
        <w:t xml:space="preserve"> המפורטות להלן  </w:t>
      </w:r>
      <w:r w:rsidRPr="00C573D1">
        <w:rPr>
          <w:rFonts w:hint="cs"/>
          <w:sz w:val="24"/>
          <w:rtl/>
        </w:rPr>
        <w:t>במצטבר:</w:t>
      </w:r>
    </w:p>
    <w:p w:rsidR="00623DA7" w:rsidRPr="002159B5" w:rsidRDefault="00414577" w:rsidP="00C76110">
      <w:pPr>
        <w:pStyle w:val="aff4"/>
        <w:numPr>
          <w:ilvl w:val="2"/>
          <w:numId w:val="11"/>
        </w:numPr>
        <w:tabs>
          <w:tab w:val="clear" w:pos="2160"/>
          <w:tab w:val="left" w:pos="2501"/>
        </w:tabs>
        <w:overflowPunct w:val="0"/>
        <w:autoSpaceDE w:val="0"/>
        <w:autoSpaceDN w:val="0"/>
        <w:adjustRightInd w:val="0"/>
        <w:spacing w:line="360" w:lineRule="auto"/>
        <w:ind w:left="2501" w:hanging="709"/>
        <w:textAlignment w:val="baseline"/>
      </w:pPr>
      <w:r>
        <w:rPr>
          <w:rFonts w:hint="cs"/>
          <w:sz w:val="24"/>
          <w:rtl/>
        </w:rPr>
        <w:t>בעל ניסיון מוכח</w:t>
      </w:r>
      <w:r w:rsidR="00623DA7" w:rsidRPr="00D212B7">
        <w:rPr>
          <w:rFonts w:hint="cs"/>
          <w:sz w:val="24"/>
          <w:rtl/>
        </w:rPr>
        <w:t>,</w:t>
      </w:r>
      <w:r w:rsidR="00623DA7" w:rsidRPr="00D212B7">
        <w:rPr>
          <w:sz w:val="24"/>
          <w:rtl/>
        </w:rPr>
        <w:t xml:space="preserve"> </w:t>
      </w:r>
      <w:r w:rsidR="00623DA7">
        <w:rPr>
          <w:rFonts w:hint="cs"/>
          <w:sz w:val="24"/>
          <w:rtl/>
        </w:rPr>
        <w:t xml:space="preserve">במהלך </w:t>
      </w:r>
      <w:r w:rsidR="00623DA7" w:rsidRPr="00D212B7">
        <w:rPr>
          <w:sz w:val="24"/>
          <w:rtl/>
        </w:rPr>
        <w:t xml:space="preserve"> </w:t>
      </w:r>
      <w:r w:rsidR="00623DA7">
        <w:rPr>
          <w:rFonts w:hint="cs"/>
          <w:sz w:val="24"/>
          <w:rtl/>
        </w:rPr>
        <w:t>4</w:t>
      </w:r>
      <w:r w:rsidR="00623DA7" w:rsidRPr="00D212B7">
        <w:rPr>
          <w:sz w:val="24"/>
          <w:rtl/>
        </w:rPr>
        <w:t xml:space="preserve"> </w:t>
      </w:r>
      <w:r w:rsidR="00623DA7">
        <w:rPr>
          <w:rFonts w:hint="cs"/>
          <w:sz w:val="24"/>
          <w:rtl/>
        </w:rPr>
        <w:t xml:space="preserve">השנים </w:t>
      </w:r>
      <w:r w:rsidR="00623DA7" w:rsidRPr="00D212B7">
        <w:rPr>
          <w:rFonts w:hint="cs"/>
          <w:sz w:val="24"/>
          <w:rtl/>
        </w:rPr>
        <w:t xml:space="preserve"> שקדמו למועד האחרון להגשת הצעות במכרז</w:t>
      </w:r>
      <w:r w:rsidR="00623DA7">
        <w:rPr>
          <w:rFonts w:hint="cs"/>
          <w:sz w:val="24"/>
          <w:rtl/>
        </w:rPr>
        <w:t>, ב</w:t>
      </w:r>
      <w:r w:rsidR="00DF40BA">
        <w:rPr>
          <w:rFonts w:hint="cs"/>
          <w:sz w:val="24"/>
          <w:rtl/>
        </w:rPr>
        <w:t>כל אחד מאלה (במצטבר)</w:t>
      </w:r>
      <w:r w:rsidR="00623DA7">
        <w:rPr>
          <w:rFonts w:hint="cs"/>
          <w:sz w:val="24"/>
          <w:rtl/>
        </w:rPr>
        <w:t>:</w:t>
      </w:r>
    </w:p>
    <w:p w:rsidR="00623DA7" w:rsidRPr="00E53923" w:rsidRDefault="00DF40BA" w:rsidP="00C76110">
      <w:pPr>
        <w:pStyle w:val="aff4"/>
        <w:numPr>
          <w:ilvl w:val="3"/>
          <w:numId w:val="11"/>
        </w:numPr>
        <w:overflowPunct w:val="0"/>
        <w:autoSpaceDE w:val="0"/>
        <w:autoSpaceDN w:val="0"/>
        <w:adjustRightInd w:val="0"/>
        <w:spacing w:line="360" w:lineRule="auto"/>
        <w:ind w:left="3351" w:hanging="850"/>
        <w:textAlignment w:val="baseline"/>
        <w:rPr>
          <w:sz w:val="24"/>
          <w:rtl/>
        </w:rPr>
      </w:pPr>
      <w:r w:rsidRPr="00E53923">
        <w:rPr>
          <w:rFonts w:hint="cs"/>
          <w:sz w:val="24"/>
          <w:rtl/>
        </w:rPr>
        <w:t>ב</w:t>
      </w:r>
      <w:r w:rsidR="00623DA7" w:rsidRPr="00E53923">
        <w:rPr>
          <w:rFonts w:hint="cs"/>
          <w:sz w:val="24"/>
          <w:rtl/>
        </w:rPr>
        <w:t xml:space="preserve">ניסוח של </w:t>
      </w:r>
      <w:r w:rsidRPr="00E53923">
        <w:rPr>
          <w:rFonts w:hint="cs"/>
          <w:sz w:val="24"/>
          <w:rtl/>
        </w:rPr>
        <w:t>לפחות</w:t>
      </w:r>
      <w:r w:rsidR="00623DA7" w:rsidRPr="00E53923">
        <w:rPr>
          <w:rFonts w:hint="cs"/>
          <w:sz w:val="24"/>
          <w:rtl/>
        </w:rPr>
        <w:t xml:space="preserve"> 5 מכרזים  לרכישת שירותים </w:t>
      </w:r>
      <w:r w:rsidRPr="00E53923">
        <w:rPr>
          <w:rFonts w:hint="cs"/>
          <w:sz w:val="24"/>
          <w:rtl/>
        </w:rPr>
        <w:t xml:space="preserve">אשר היקף כל אחד מהם </w:t>
      </w:r>
      <w:r w:rsidR="00623DA7" w:rsidRPr="00E53923">
        <w:rPr>
          <w:rFonts w:hint="cs"/>
          <w:sz w:val="24"/>
          <w:rtl/>
        </w:rPr>
        <w:t xml:space="preserve"> הוא 100,000 ₪ ומעלה.</w:t>
      </w:r>
    </w:p>
    <w:p w:rsidR="00E53923" w:rsidRDefault="00DF40BA" w:rsidP="00C76110">
      <w:pPr>
        <w:pStyle w:val="aff4"/>
        <w:numPr>
          <w:ilvl w:val="3"/>
          <w:numId w:val="11"/>
        </w:numPr>
        <w:overflowPunct w:val="0"/>
        <w:autoSpaceDE w:val="0"/>
        <w:autoSpaceDN w:val="0"/>
        <w:adjustRightInd w:val="0"/>
        <w:spacing w:line="360" w:lineRule="auto"/>
        <w:ind w:left="3351" w:hanging="850"/>
        <w:textAlignment w:val="baseline"/>
        <w:rPr>
          <w:ins w:id="10" w:author="סימה דאי" w:date="2018-04-24T14:34:00Z"/>
        </w:rPr>
      </w:pPr>
      <w:r>
        <w:rPr>
          <w:rFonts w:hint="cs"/>
          <w:rtl/>
        </w:rPr>
        <w:t>ב</w:t>
      </w:r>
      <w:r w:rsidR="00623DA7" w:rsidRPr="00027A9B">
        <w:rPr>
          <w:rFonts w:hint="cs"/>
          <w:rtl/>
        </w:rPr>
        <w:t xml:space="preserve">בדיקת הצעות שנתקבלו למכרזים, עבור גופים ציבוריים, בהיקף מינימלי של </w:t>
      </w:r>
      <w:r w:rsidR="00623DA7">
        <w:rPr>
          <w:rFonts w:hint="cs"/>
          <w:rtl/>
        </w:rPr>
        <w:t>6</w:t>
      </w:r>
      <w:r w:rsidR="00623DA7" w:rsidRPr="002C3AAA">
        <w:rPr>
          <w:rFonts w:hint="cs"/>
          <w:rtl/>
        </w:rPr>
        <w:t xml:space="preserve"> </w:t>
      </w:r>
      <w:r w:rsidR="00623DA7" w:rsidRPr="002C3AAA">
        <w:rPr>
          <w:rtl/>
        </w:rPr>
        <w:t xml:space="preserve">מכרזים </w:t>
      </w:r>
      <w:r w:rsidR="00623DA7" w:rsidRPr="002C3AAA">
        <w:rPr>
          <w:rFonts w:hint="cs"/>
          <w:rtl/>
        </w:rPr>
        <w:t xml:space="preserve">לפחות לכל ה-4 שנים יחדיו. </w:t>
      </w:r>
      <w:r w:rsidR="00623DA7" w:rsidRPr="002159B5">
        <w:rPr>
          <w:rFonts w:hint="cs"/>
          <w:rtl/>
        </w:rPr>
        <w:lastRenderedPageBreak/>
        <w:t xml:space="preserve">לעניין </w:t>
      </w:r>
      <w:r w:rsidR="000C6DE4">
        <w:rPr>
          <w:rFonts w:hint="cs"/>
          <w:rtl/>
        </w:rPr>
        <w:t xml:space="preserve">דרישה זו </w:t>
      </w:r>
      <w:r w:rsidR="00623DA7" w:rsidRPr="002159B5">
        <w:rPr>
          <w:rFonts w:hint="cs"/>
          <w:rtl/>
        </w:rPr>
        <w:t xml:space="preserve"> יי</w:t>
      </w:r>
      <w:r w:rsidR="000C6DE4">
        <w:rPr>
          <w:rFonts w:hint="cs"/>
          <w:rtl/>
        </w:rPr>
        <w:t xml:space="preserve">ספרו </w:t>
      </w:r>
      <w:r w:rsidR="00623DA7" w:rsidRPr="002159B5">
        <w:rPr>
          <w:rFonts w:hint="cs"/>
          <w:rtl/>
        </w:rPr>
        <w:t xml:space="preserve"> אך ורק מכרזים שהיק</w:t>
      </w:r>
      <w:r w:rsidR="000C6DE4">
        <w:rPr>
          <w:rFonts w:hint="cs"/>
          <w:rtl/>
        </w:rPr>
        <w:t xml:space="preserve">ף כל אחד מהם </w:t>
      </w:r>
      <w:r w:rsidR="00623DA7" w:rsidRPr="002159B5">
        <w:rPr>
          <w:rFonts w:hint="cs"/>
          <w:rtl/>
        </w:rPr>
        <w:t xml:space="preserve">הוא מעל </w:t>
      </w:r>
      <w:r w:rsidR="00623DA7">
        <w:rPr>
          <w:rFonts w:hint="cs"/>
          <w:rtl/>
        </w:rPr>
        <w:t>100</w:t>
      </w:r>
      <w:r w:rsidR="00623DA7" w:rsidRPr="002159B5">
        <w:rPr>
          <w:rFonts w:hint="cs"/>
          <w:rtl/>
        </w:rPr>
        <w:t>,000 ש"ח כולל מע"מ.</w:t>
      </w:r>
    </w:p>
    <w:p w:rsidR="00200F1C" w:rsidRPr="00E53923" w:rsidRDefault="00200F1C" w:rsidP="00C76110">
      <w:pPr>
        <w:pStyle w:val="aff4"/>
        <w:numPr>
          <w:ilvl w:val="3"/>
          <w:numId w:val="11"/>
        </w:numPr>
        <w:overflowPunct w:val="0"/>
        <w:autoSpaceDE w:val="0"/>
        <w:autoSpaceDN w:val="0"/>
        <w:adjustRightInd w:val="0"/>
        <w:spacing w:line="360" w:lineRule="auto"/>
        <w:ind w:left="3351" w:hanging="850"/>
        <w:textAlignment w:val="baseline"/>
      </w:pPr>
    </w:p>
    <w:p w:rsidR="00BE2814" w:rsidRDefault="004326B4" w:rsidP="00414577">
      <w:pPr>
        <w:pStyle w:val="aff4"/>
        <w:overflowPunct w:val="0"/>
        <w:autoSpaceDE w:val="0"/>
        <w:autoSpaceDN w:val="0"/>
        <w:adjustRightInd w:val="0"/>
        <w:spacing w:line="360" w:lineRule="auto"/>
        <w:ind w:left="3351"/>
        <w:textAlignment w:val="baseline"/>
        <w:rPr>
          <w:ins w:id="11" w:author="סימה דאי" w:date="2018-04-24T14:34:00Z"/>
          <w:rtl/>
        </w:rPr>
      </w:pPr>
      <w:del w:id="12" w:author="סימה דאי" w:date="2018-04-24T14:53:00Z">
        <w:r w:rsidDel="00F951FA">
          <w:rPr>
            <w:rFonts w:hint="cs"/>
            <w:rtl/>
          </w:rPr>
          <w:delText xml:space="preserve">בנוסף, </w:delText>
        </w:r>
      </w:del>
      <w:r w:rsidR="00BE2814" w:rsidRPr="00E53923">
        <w:rPr>
          <w:rFonts w:hint="cs"/>
          <w:rtl/>
        </w:rPr>
        <w:t xml:space="preserve">בעל ניסיון </w:t>
      </w:r>
      <w:r>
        <w:rPr>
          <w:rFonts w:hint="cs"/>
          <w:rtl/>
        </w:rPr>
        <w:t>בניסוח</w:t>
      </w:r>
      <w:r w:rsidR="00BE2814" w:rsidRPr="00E53923">
        <w:rPr>
          <w:rFonts w:hint="cs"/>
          <w:rtl/>
        </w:rPr>
        <w:t xml:space="preserve"> מכרז אחד לפחות  לרכישת שירותים</w:t>
      </w:r>
      <w:r w:rsidR="00270537" w:rsidRPr="00270537">
        <w:rPr>
          <w:rFonts w:hint="cs"/>
          <w:rtl/>
        </w:rPr>
        <w:t xml:space="preserve"> </w:t>
      </w:r>
      <w:r w:rsidR="00270537" w:rsidRPr="00027A9B">
        <w:rPr>
          <w:rFonts w:hint="cs"/>
          <w:rtl/>
        </w:rPr>
        <w:t>עבור גופים ציבוריים</w:t>
      </w:r>
      <w:r w:rsidR="00BE2814" w:rsidRPr="00E53923">
        <w:rPr>
          <w:rFonts w:hint="cs"/>
          <w:rtl/>
        </w:rPr>
        <w:t xml:space="preserve"> באחד או יותר מהתחומים שלהלן: תחום השמירה ו/או האבטחה ו/או הניקיון, </w:t>
      </w:r>
      <w:r w:rsidR="003E27B5" w:rsidRPr="00E53923">
        <w:rPr>
          <w:rFonts w:hint="cs"/>
          <w:rtl/>
        </w:rPr>
        <w:t>כהגדרתם בהורא</w:t>
      </w:r>
      <w:r w:rsidR="00BE2814" w:rsidRPr="00E53923">
        <w:rPr>
          <w:rFonts w:hint="cs"/>
          <w:rtl/>
        </w:rPr>
        <w:t xml:space="preserve">ת התכ"ם </w:t>
      </w:r>
      <w:r w:rsidR="003E27B5" w:rsidRPr="00E53923">
        <w:rPr>
          <w:rFonts w:hint="cs"/>
          <w:rtl/>
        </w:rPr>
        <w:t>7.3.9.2</w:t>
      </w:r>
      <w:r w:rsidR="00BE2814" w:rsidRPr="00E53923">
        <w:rPr>
          <w:rFonts w:hint="cs"/>
          <w:rtl/>
        </w:rPr>
        <w:t>. לעניין סעיף זה</w:t>
      </w:r>
      <w:del w:id="13" w:author="סימה דאי" w:date="2018-04-24T14:34:00Z">
        <w:r w:rsidR="00BE2814" w:rsidRPr="00E53923" w:rsidDel="00200F1C">
          <w:rPr>
            <w:rFonts w:hint="cs"/>
            <w:rtl/>
          </w:rPr>
          <w:delText xml:space="preserve"> </w:delText>
        </w:r>
      </w:del>
      <w:r w:rsidR="00BE2814" w:rsidRPr="00E53923">
        <w:rPr>
          <w:rFonts w:hint="cs"/>
          <w:rtl/>
        </w:rPr>
        <w:t>ייחשבו אך ורק מכרזים שהיקפם השנתי הוא לפחות 0.5 מלש"ח כולל מע"מ.</w:t>
      </w:r>
      <w:ins w:id="14" w:author="סימה דאי" w:date="2018-04-24T14:34:00Z">
        <w:r w:rsidR="00200F1C">
          <w:rPr>
            <w:rFonts w:hint="cs"/>
            <w:rtl/>
          </w:rPr>
          <w:t xml:space="preserve"> </w:t>
        </w:r>
      </w:ins>
    </w:p>
    <w:p w:rsidR="00200F1C" w:rsidRPr="00E53923" w:rsidRDefault="00200F1C" w:rsidP="00625669">
      <w:pPr>
        <w:pStyle w:val="aff4"/>
        <w:overflowPunct w:val="0"/>
        <w:autoSpaceDE w:val="0"/>
        <w:autoSpaceDN w:val="0"/>
        <w:adjustRightInd w:val="0"/>
        <w:spacing w:line="360" w:lineRule="auto"/>
        <w:ind w:left="3351"/>
        <w:textAlignment w:val="baseline"/>
      </w:pPr>
      <w:ins w:id="15" w:author="סימה דאי" w:date="2018-04-24T14:34:00Z">
        <w:r>
          <w:rPr>
            <w:rFonts w:hint="cs"/>
            <w:rtl/>
          </w:rPr>
          <w:t xml:space="preserve">יובהר כי במידה והמבצע עומד בסעיף </w:t>
        </w:r>
      </w:ins>
      <w:ins w:id="16" w:author="סימה דאי" w:date="2018-04-24T14:36:00Z">
        <w:r>
          <w:rPr>
            <w:rFonts w:hint="cs"/>
            <w:rtl/>
          </w:rPr>
          <w:t xml:space="preserve">7.5.6.3 </w:t>
        </w:r>
      </w:ins>
      <w:ins w:id="17" w:author="סימה דאי" w:date="2018-04-24T14:35:00Z">
        <w:r>
          <w:rPr>
            <w:rFonts w:hint="cs"/>
            <w:rtl/>
          </w:rPr>
          <w:t xml:space="preserve">, האחראי המקצועי יהיה פטור מעמידה בדרישת </w:t>
        </w:r>
      </w:ins>
      <w:ins w:id="18" w:author="סימה דאי" w:date="2018-04-25T11:51:00Z">
        <w:r w:rsidR="00625669">
          <w:rPr>
            <w:rFonts w:hint="cs"/>
            <w:rtl/>
          </w:rPr>
          <w:t>הניסון לפי פיסקה זו.</w:t>
        </w:r>
      </w:ins>
    </w:p>
    <w:p w:rsidR="00483263" w:rsidRPr="00414577" w:rsidRDefault="00483263" w:rsidP="00C76110">
      <w:pPr>
        <w:pStyle w:val="aff4"/>
        <w:numPr>
          <w:ilvl w:val="3"/>
          <w:numId w:val="11"/>
        </w:numPr>
        <w:overflowPunct w:val="0"/>
        <w:autoSpaceDE w:val="0"/>
        <w:autoSpaceDN w:val="0"/>
        <w:adjustRightInd w:val="0"/>
        <w:spacing w:line="360" w:lineRule="auto"/>
        <w:ind w:left="3351" w:hanging="850"/>
        <w:textAlignment w:val="baseline"/>
      </w:pPr>
      <w:r w:rsidRPr="00414577">
        <w:rPr>
          <w:rtl/>
        </w:rPr>
        <w:t xml:space="preserve">בעל ניסיון מוכח של </w:t>
      </w:r>
      <w:r w:rsidR="009079C5" w:rsidRPr="00414577">
        <w:rPr>
          <w:rFonts w:hint="cs"/>
          <w:rtl/>
        </w:rPr>
        <w:t xml:space="preserve">שנתיים </w:t>
      </w:r>
      <w:r w:rsidR="009079C5" w:rsidRPr="00414577">
        <w:rPr>
          <w:rtl/>
        </w:rPr>
        <w:t xml:space="preserve"> </w:t>
      </w:r>
      <w:r w:rsidRPr="00414577">
        <w:rPr>
          <w:rtl/>
        </w:rPr>
        <w:t xml:space="preserve">לפחות </w:t>
      </w:r>
      <w:r w:rsidR="00E92F15" w:rsidRPr="00414577">
        <w:rPr>
          <w:rFonts w:hint="cs"/>
          <w:rtl/>
        </w:rPr>
        <w:t xml:space="preserve">במצטבר </w:t>
      </w:r>
      <w:r w:rsidRPr="00414577">
        <w:rPr>
          <w:rtl/>
        </w:rPr>
        <w:t xml:space="preserve">במהלך </w:t>
      </w:r>
      <w:r w:rsidR="008C717A" w:rsidRPr="00414577">
        <w:rPr>
          <w:rFonts w:hint="cs"/>
          <w:rtl/>
        </w:rPr>
        <w:t>5</w:t>
      </w:r>
      <w:r w:rsidR="004469B9" w:rsidRPr="00414577">
        <w:rPr>
          <w:rFonts w:hint="cs"/>
          <w:rtl/>
        </w:rPr>
        <w:t xml:space="preserve"> </w:t>
      </w:r>
      <w:r w:rsidRPr="00414577">
        <w:rPr>
          <w:rtl/>
        </w:rPr>
        <w:t xml:space="preserve">השנים  שקדמו למועד האחרון להגשת הצעות במכרז זה </w:t>
      </w:r>
      <w:r w:rsidRPr="00414577">
        <w:rPr>
          <w:rFonts w:hint="cs"/>
          <w:rtl/>
        </w:rPr>
        <w:t xml:space="preserve">בניהול צוות </w:t>
      </w:r>
      <w:r w:rsidR="00C4306F" w:rsidRPr="00414577">
        <w:rPr>
          <w:rFonts w:hint="cs"/>
          <w:rtl/>
        </w:rPr>
        <w:t xml:space="preserve">שכלל לכל הפחות שלושה </w:t>
      </w:r>
      <w:r w:rsidRPr="00414577">
        <w:rPr>
          <w:rFonts w:hint="cs"/>
          <w:rtl/>
        </w:rPr>
        <w:t>עובדים.</w:t>
      </w:r>
      <w:r w:rsidR="00C37F85" w:rsidRPr="00414577">
        <w:rPr>
          <w:rFonts w:hint="cs"/>
          <w:rtl/>
        </w:rPr>
        <w:t xml:space="preserve"> </w:t>
      </w:r>
    </w:p>
    <w:p w:rsidR="00CD7A56" w:rsidRPr="00414577" w:rsidRDefault="00CD7A56">
      <w:pPr>
        <w:pStyle w:val="aff4"/>
        <w:overflowPunct w:val="0"/>
        <w:autoSpaceDE w:val="0"/>
        <w:autoSpaceDN w:val="0"/>
        <w:adjustRightInd w:val="0"/>
        <w:spacing w:line="360" w:lineRule="auto"/>
        <w:ind w:left="3240" w:hanging="935"/>
        <w:jc w:val="center"/>
        <w:textAlignment w:val="baseline"/>
        <w:pPrChange w:id="19" w:author="סימה דאי" w:date="2018-04-24T14:39:00Z">
          <w:pPr>
            <w:pStyle w:val="aff4"/>
            <w:overflowPunct w:val="0"/>
            <w:autoSpaceDE w:val="0"/>
            <w:autoSpaceDN w:val="0"/>
            <w:adjustRightInd w:val="0"/>
            <w:spacing w:line="360" w:lineRule="auto"/>
            <w:ind w:left="3240" w:hanging="935"/>
            <w:textAlignment w:val="baseline"/>
          </w:pPr>
        </w:pPrChange>
      </w:pPr>
    </w:p>
    <w:p w:rsidR="00667B34" w:rsidRDefault="00E049A1" w:rsidP="00414577">
      <w:pPr>
        <w:pStyle w:val="aff4"/>
        <w:overflowPunct w:val="0"/>
        <w:autoSpaceDE w:val="0"/>
        <w:autoSpaceDN w:val="0"/>
        <w:adjustRightInd w:val="0"/>
        <w:spacing w:line="360" w:lineRule="auto"/>
        <w:ind w:left="2501"/>
        <w:textAlignment w:val="baseline"/>
        <w:rPr>
          <w:sz w:val="24"/>
          <w:rtl/>
        </w:rPr>
      </w:pPr>
      <w:r w:rsidRPr="00E049A1">
        <w:rPr>
          <w:rFonts w:hint="cs"/>
          <w:sz w:val="24"/>
          <w:rtl/>
        </w:rPr>
        <w:t xml:space="preserve">יובהר כי לצורך </w:t>
      </w:r>
      <w:r w:rsidR="00500A9B" w:rsidRPr="00E049A1">
        <w:rPr>
          <w:rFonts w:hint="cs"/>
          <w:sz w:val="24"/>
          <w:rtl/>
        </w:rPr>
        <w:t>ניסיו</w:t>
      </w:r>
      <w:r w:rsidR="00500A9B" w:rsidRPr="00E049A1">
        <w:rPr>
          <w:rFonts w:hint="eastAsia"/>
          <w:sz w:val="24"/>
          <w:rtl/>
        </w:rPr>
        <w:t>ן</w:t>
      </w:r>
      <w:r w:rsidRPr="00E049A1">
        <w:rPr>
          <w:rFonts w:hint="cs"/>
          <w:sz w:val="24"/>
          <w:rtl/>
        </w:rPr>
        <w:t xml:space="preserve"> ה</w:t>
      </w:r>
      <w:r>
        <w:rPr>
          <w:rFonts w:hint="cs"/>
          <w:sz w:val="24"/>
          <w:rtl/>
        </w:rPr>
        <w:t xml:space="preserve">אחראי המקצועי, </w:t>
      </w:r>
      <w:r w:rsidRPr="00E049A1">
        <w:rPr>
          <w:rFonts w:hint="cs"/>
          <w:sz w:val="24"/>
          <w:rtl/>
        </w:rPr>
        <w:t xml:space="preserve"> לא ייחשבו כ"מכרז" פניות לפי מכרזים מרכזיים של החשב הכללי, פנ</w:t>
      </w:r>
      <w:r w:rsidR="002F6D2A">
        <w:rPr>
          <w:rFonts w:hint="cs"/>
          <w:sz w:val="24"/>
          <w:rtl/>
        </w:rPr>
        <w:t>יות לקבלת הצעות מחיר עד 50,000 ש"ח</w:t>
      </w:r>
      <w:r w:rsidRPr="00E049A1">
        <w:rPr>
          <w:rFonts w:hint="cs"/>
          <w:sz w:val="24"/>
          <w:rtl/>
        </w:rPr>
        <w:t xml:space="preserve"> או פניות לקבלת מידע.  </w:t>
      </w:r>
    </w:p>
    <w:p w:rsidR="00E049A1" w:rsidRPr="00C75F05" w:rsidRDefault="00E049A1" w:rsidP="00815564">
      <w:pPr>
        <w:pStyle w:val="aff4"/>
        <w:overflowPunct w:val="0"/>
        <w:autoSpaceDE w:val="0"/>
        <w:autoSpaceDN w:val="0"/>
        <w:adjustRightInd w:val="0"/>
        <w:spacing w:line="360" w:lineRule="auto"/>
        <w:ind w:left="1225"/>
        <w:textAlignment w:val="baseline"/>
        <w:rPr>
          <w:sz w:val="24"/>
          <w:rtl/>
        </w:rPr>
      </w:pPr>
    </w:p>
    <w:p w:rsidR="00584CAC" w:rsidRPr="00B71492" w:rsidRDefault="00687074" w:rsidP="00C76110">
      <w:pPr>
        <w:pStyle w:val="aff4"/>
        <w:numPr>
          <w:ilvl w:val="2"/>
          <w:numId w:val="11"/>
        </w:numPr>
        <w:tabs>
          <w:tab w:val="clear" w:pos="2160"/>
        </w:tabs>
        <w:overflowPunct w:val="0"/>
        <w:autoSpaceDE w:val="0"/>
        <w:autoSpaceDN w:val="0"/>
        <w:adjustRightInd w:val="0"/>
        <w:spacing w:line="360" w:lineRule="auto"/>
        <w:ind w:left="2501" w:hanging="709"/>
        <w:textAlignment w:val="baseline"/>
        <w:rPr>
          <w:b/>
          <w:bCs/>
          <w:sz w:val="24"/>
          <w:u w:val="single"/>
        </w:rPr>
      </w:pPr>
      <w:r>
        <w:rPr>
          <w:rFonts w:hint="cs"/>
          <w:b/>
          <w:bCs/>
          <w:sz w:val="24"/>
          <w:u w:val="single"/>
          <w:rtl/>
        </w:rPr>
        <w:t>מבצע</w:t>
      </w:r>
      <w:r w:rsidR="002669B7" w:rsidRPr="00584CAC">
        <w:rPr>
          <w:rFonts w:hint="cs"/>
          <w:b/>
          <w:bCs/>
          <w:sz w:val="24"/>
          <w:u w:val="single"/>
          <w:rtl/>
        </w:rPr>
        <w:t xml:space="preserve"> </w:t>
      </w:r>
    </w:p>
    <w:p w:rsidR="00584CAC" w:rsidRDefault="009D6F00" w:rsidP="00414577">
      <w:pPr>
        <w:pStyle w:val="aff4"/>
        <w:overflowPunct w:val="0"/>
        <w:autoSpaceDE w:val="0"/>
        <w:autoSpaceDN w:val="0"/>
        <w:adjustRightInd w:val="0"/>
        <w:spacing w:line="360" w:lineRule="auto"/>
        <w:ind w:left="2501"/>
        <w:textAlignment w:val="baseline"/>
        <w:rPr>
          <w:sz w:val="24"/>
          <w:rtl/>
        </w:rPr>
      </w:pPr>
      <w:r w:rsidRPr="00584CAC">
        <w:rPr>
          <w:rFonts w:hint="cs"/>
          <w:sz w:val="24"/>
          <w:rtl/>
        </w:rPr>
        <w:t xml:space="preserve">על </w:t>
      </w:r>
      <w:r w:rsidR="00ED7680">
        <w:rPr>
          <w:rFonts w:hint="cs"/>
          <w:sz w:val="24"/>
          <w:rtl/>
        </w:rPr>
        <w:t>המבצע</w:t>
      </w:r>
      <w:r w:rsidR="00483263" w:rsidRPr="00584CAC">
        <w:rPr>
          <w:rFonts w:hint="cs"/>
          <w:sz w:val="24"/>
          <w:rtl/>
        </w:rPr>
        <w:t xml:space="preserve"> ל</w:t>
      </w:r>
      <w:r w:rsidR="003A27C5">
        <w:rPr>
          <w:rFonts w:hint="cs"/>
          <w:sz w:val="24"/>
          <w:rtl/>
        </w:rPr>
        <w:t>היות בעל ניסיון מוכח במהלך 4 השנים שקדמו למועד האחרון להגשת ההצעות בכל אלה (במצטבר)</w:t>
      </w:r>
      <w:r w:rsidR="00F42185">
        <w:rPr>
          <w:rFonts w:hint="cs"/>
          <w:color w:val="FF0000"/>
          <w:sz w:val="24"/>
          <w:rtl/>
        </w:rPr>
        <w:t>:</w:t>
      </w:r>
    </w:p>
    <w:p w:rsidR="009079C5" w:rsidRDefault="003A27C5" w:rsidP="00C76110">
      <w:pPr>
        <w:pStyle w:val="aff4"/>
        <w:numPr>
          <w:ilvl w:val="3"/>
          <w:numId w:val="11"/>
        </w:numPr>
        <w:overflowPunct w:val="0"/>
        <w:autoSpaceDE w:val="0"/>
        <w:autoSpaceDN w:val="0"/>
        <w:adjustRightInd w:val="0"/>
        <w:spacing w:line="360" w:lineRule="auto"/>
        <w:ind w:hanging="739"/>
        <w:textAlignment w:val="baseline"/>
        <w:rPr>
          <w:rtl/>
        </w:rPr>
      </w:pPr>
      <w:r>
        <w:rPr>
          <w:rFonts w:hint="cs"/>
          <w:sz w:val="24"/>
          <w:rtl/>
        </w:rPr>
        <w:t>ב</w:t>
      </w:r>
      <w:r w:rsidR="009079C5">
        <w:rPr>
          <w:rFonts w:hint="cs"/>
          <w:sz w:val="24"/>
          <w:rtl/>
        </w:rPr>
        <w:t xml:space="preserve">ניסוח של </w:t>
      </w:r>
      <w:r>
        <w:rPr>
          <w:rFonts w:hint="cs"/>
          <w:sz w:val="24"/>
          <w:rtl/>
        </w:rPr>
        <w:t>לפחות</w:t>
      </w:r>
      <w:r w:rsidR="009079C5">
        <w:rPr>
          <w:rFonts w:hint="cs"/>
          <w:sz w:val="24"/>
          <w:rtl/>
        </w:rPr>
        <w:t xml:space="preserve"> 5 מכרזים  לרכישת שירותים</w:t>
      </w:r>
      <w:r>
        <w:rPr>
          <w:rFonts w:hint="cs"/>
          <w:sz w:val="24"/>
          <w:rtl/>
        </w:rPr>
        <w:t xml:space="preserve">, אשר היקף כל אחד מהם הוא </w:t>
      </w:r>
      <w:r w:rsidR="009079C5">
        <w:rPr>
          <w:rFonts w:hint="cs"/>
          <w:sz w:val="24"/>
          <w:rtl/>
        </w:rPr>
        <w:t>100,000 ₪ ומעלה.</w:t>
      </w:r>
    </w:p>
    <w:p w:rsidR="009079C5" w:rsidRDefault="003A27C5" w:rsidP="00C76110">
      <w:pPr>
        <w:pStyle w:val="aff4"/>
        <w:numPr>
          <w:ilvl w:val="3"/>
          <w:numId w:val="11"/>
        </w:numPr>
        <w:overflowPunct w:val="0"/>
        <w:autoSpaceDE w:val="0"/>
        <w:autoSpaceDN w:val="0"/>
        <w:adjustRightInd w:val="0"/>
        <w:spacing w:line="360" w:lineRule="auto"/>
        <w:ind w:hanging="739"/>
        <w:textAlignment w:val="baseline"/>
        <w:rPr>
          <w:ins w:id="20" w:author="סימה דאי" w:date="2018-04-24T14:35:00Z"/>
        </w:rPr>
      </w:pPr>
      <w:r>
        <w:rPr>
          <w:rFonts w:hint="cs"/>
          <w:rtl/>
        </w:rPr>
        <w:t>ב</w:t>
      </w:r>
      <w:r w:rsidR="009079C5" w:rsidRPr="00027A9B">
        <w:rPr>
          <w:rFonts w:hint="cs"/>
          <w:rtl/>
        </w:rPr>
        <w:t xml:space="preserve">בדיקת הצעות שנתקבלו למכרזים, עבור גופים ציבוריים, בהיקף מינימלי של </w:t>
      </w:r>
      <w:r w:rsidR="009079C5">
        <w:rPr>
          <w:rFonts w:hint="cs"/>
          <w:rtl/>
        </w:rPr>
        <w:t>6</w:t>
      </w:r>
      <w:r w:rsidR="009079C5" w:rsidRPr="002C3AAA">
        <w:rPr>
          <w:rFonts w:hint="cs"/>
          <w:rtl/>
        </w:rPr>
        <w:t xml:space="preserve"> </w:t>
      </w:r>
      <w:r w:rsidR="009079C5" w:rsidRPr="002C3AAA">
        <w:rPr>
          <w:rtl/>
        </w:rPr>
        <w:t xml:space="preserve">מכרזים </w:t>
      </w:r>
      <w:r w:rsidR="009079C5" w:rsidRPr="002C3AAA">
        <w:rPr>
          <w:rFonts w:hint="cs"/>
          <w:rtl/>
        </w:rPr>
        <w:t xml:space="preserve">לפחות לכל ה-4 שנים יחדיו. </w:t>
      </w:r>
      <w:r w:rsidR="009079C5" w:rsidRPr="002159B5">
        <w:rPr>
          <w:rFonts w:hint="cs"/>
          <w:rtl/>
        </w:rPr>
        <w:t>לעניין סעיף זה יי</w:t>
      </w:r>
      <w:r>
        <w:rPr>
          <w:rFonts w:hint="cs"/>
          <w:rtl/>
        </w:rPr>
        <w:t xml:space="preserve">ספרו </w:t>
      </w:r>
      <w:r w:rsidR="009079C5" w:rsidRPr="002159B5">
        <w:rPr>
          <w:rFonts w:hint="cs"/>
          <w:rtl/>
        </w:rPr>
        <w:t xml:space="preserve"> אך ורק מכרזים שהיקפם הוא מעל </w:t>
      </w:r>
      <w:r w:rsidR="009079C5">
        <w:rPr>
          <w:rFonts w:hint="cs"/>
          <w:rtl/>
        </w:rPr>
        <w:t>100</w:t>
      </w:r>
      <w:r w:rsidR="009079C5" w:rsidRPr="002159B5">
        <w:rPr>
          <w:rFonts w:hint="cs"/>
          <w:rtl/>
        </w:rPr>
        <w:t>,000 ש"ח כולל מע"מ.</w:t>
      </w:r>
    </w:p>
    <w:p w:rsidR="00200F1C" w:rsidRDefault="00200F1C" w:rsidP="00C76110">
      <w:pPr>
        <w:pStyle w:val="aff4"/>
        <w:numPr>
          <w:ilvl w:val="3"/>
          <w:numId w:val="11"/>
        </w:numPr>
        <w:overflowPunct w:val="0"/>
        <w:autoSpaceDE w:val="0"/>
        <w:autoSpaceDN w:val="0"/>
        <w:adjustRightInd w:val="0"/>
        <w:spacing w:line="360" w:lineRule="auto"/>
        <w:ind w:hanging="739"/>
        <w:textAlignment w:val="baseline"/>
      </w:pPr>
    </w:p>
    <w:p w:rsidR="009079C5" w:rsidRDefault="007000E1" w:rsidP="00200F1C">
      <w:pPr>
        <w:pStyle w:val="aff4"/>
        <w:overflowPunct w:val="0"/>
        <w:autoSpaceDE w:val="0"/>
        <w:autoSpaceDN w:val="0"/>
        <w:adjustRightInd w:val="0"/>
        <w:spacing w:line="360" w:lineRule="auto"/>
        <w:ind w:left="3240"/>
        <w:textAlignment w:val="baseline"/>
        <w:rPr>
          <w:ins w:id="21" w:author="סימה דאי" w:date="2018-04-24T14:36:00Z"/>
          <w:sz w:val="24"/>
          <w:rtl/>
        </w:rPr>
      </w:pPr>
      <w:del w:id="22" w:author="סימה דאי" w:date="2018-04-24T14:53:00Z">
        <w:r w:rsidDel="00F951FA">
          <w:rPr>
            <w:rFonts w:hint="cs"/>
            <w:sz w:val="24"/>
            <w:rtl/>
          </w:rPr>
          <w:delText xml:space="preserve">בנוסף, </w:delText>
        </w:r>
        <w:r w:rsidR="009079C5" w:rsidDel="00F951FA">
          <w:rPr>
            <w:rFonts w:hint="cs"/>
            <w:sz w:val="24"/>
            <w:rtl/>
          </w:rPr>
          <w:delText xml:space="preserve"> </w:delText>
        </w:r>
      </w:del>
      <w:r w:rsidR="009079C5">
        <w:rPr>
          <w:rFonts w:hint="cs"/>
          <w:sz w:val="24"/>
          <w:rtl/>
        </w:rPr>
        <w:t xml:space="preserve">בכתיבת </w:t>
      </w:r>
      <w:r w:rsidR="003A27C5">
        <w:rPr>
          <w:rFonts w:hint="cs"/>
          <w:sz w:val="24"/>
          <w:rtl/>
        </w:rPr>
        <w:t xml:space="preserve">לפחות </w:t>
      </w:r>
      <w:r w:rsidR="009079C5">
        <w:rPr>
          <w:rFonts w:hint="cs"/>
          <w:sz w:val="24"/>
          <w:rtl/>
        </w:rPr>
        <w:t xml:space="preserve">מכרז אחד  </w:t>
      </w:r>
      <w:r w:rsidR="009079C5" w:rsidRPr="0060242E">
        <w:rPr>
          <w:rFonts w:hint="cs"/>
          <w:sz w:val="24"/>
          <w:rtl/>
        </w:rPr>
        <w:t xml:space="preserve"> לרכישת </w:t>
      </w:r>
      <w:r w:rsidR="009079C5">
        <w:rPr>
          <w:rFonts w:hint="cs"/>
          <w:sz w:val="24"/>
          <w:rtl/>
        </w:rPr>
        <w:t xml:space="preserve">שירותים </w:t>
      </w:r>
      <w:r w:rsidR="00270537" w:rsidRPr="00027A9B">
        <w:rPr>
          <w:rFonts w:hint="cs"/>
          <w:rtl/>
        </w:rPr>
        <w:t>עבור גופים ציבוריים</w:t>
      </w:r>
      <w:r w:rsidR="00270537" w:rsidRPr="0060242E">
        <w:rPr>
          <w:rFonts w:hint="cs"/>
          <w:sz w:val="24"/>
          <w:rtl/>
        </w:rPr>
        <w:t xml:space="preserve"> </w:t>
      </w:r>
      <w:r w:rsidR="009079C5" w:rsidRPr="0060242E">
        <w:rPr>
          <w:rFonts w:hint="cs"/>
          <w:sz w:val="24"/>
          <w:rtl/>
        </w:rPr>
        <w:t>ב</w:t>
      </w:r>
      <w:r w:rsidR="009079C5">
        <w:rPr>
          <w:rFonts w:hint="cs"/>
          <w:sz w:val="24"/>
          <w:rtl/>
        </w:rPr>
        <w:t xml:space="preserve">אחד או יותר מהתחומים שלהלן: </w:t>
      </w:r>
      <w:r w:rsidR="00C43D92">
        <w:rPr>
          <w:rFonts w:hint="cs"/>
          <w:sz w:val="24"/>
          <w:rtl/>
        </w:rPr>
        <w:t>תחום השמירה ו/או האבטח</w:t>
      </w:r>
      <w:r w:rsidR="009079C5" w:rsidRPr="0060242E">
        <w:rPr>
          <w:rFonts w:hint="cs"/>
          <w:sz w:val="24"/>
          <w:rtl/>
        </w:rPr>
        <w:t>ה ו/או הניקיון</w:t>
      </w:r>
      <w:r w:rsidR="009079C5">
        <w:rPr>
          <w:rFonts w:hint="cs"/>
          <w:sz w:val="24"/>
          <w:rtl/>
        </w:rPr>
        <w:t xml:space="preserve">, </w:t>
      </w:r>
      <w:r w:rsidR="009079C5" w:rsidRPr="0060242E">
        <w:rPr>
          <w:rFonts w:hint="cs"/>
          <w:sz w:val="24"/>
          <w:rtl/>
        </w:rPr>
        <w:t xml:space="preserve">כהגדרתם בהוראות התכ"ם </w:t>
      </w:r>
      <w:r w:rsidR="00C43D92">
        <w:rPr>
          <w:rFonts w:hint="cs"/>
          <w:sz w:val="24"/>
          <w:rtl/>
        </w:rPr>
        <w:t>7.3.9.2.</w:t>
      </w:r>
      <w:r w:rsidR="009079C5" w:rsidRPr="0060242E">
        <w:rPr>
          <w:rFonts w:hint="cs"/>
          <w:sz w:val="24"/>
          <w:rtl/>
        </w:rPr>
        <w:t xml:space="preserve"> לעניין סעיף זה ייחשבו אך ורק מכרזים שהיקפם השנתי הוא לפחות </w:t>
      </w:r>
      <w:r w:rsidR="009079C5">
        <w:rPr>
          <w:rFonts w:hint="cs"/>
          <w:sz w:val="24"/>
          <w:rtl/>
        </w:rPr>
        <w:t>0.5</w:t>
      </w:r>
      <w:r w:rsidR="009079C5" w:rsidRPr="0060242E">
        <w:rPr>
          <w:rFonts w:hint="cs"/>
          <w:sz w:val="24"/>
          <w:rtl/>
        </w:rPr>
        <w:t xml:space="preserve"> מלש"ח כולל מע"מ.</w:t>
      </w:r>
    </w:p>
    <w:p w:rsidR="00200F1C" w:rsidRPr="00E53923" w:rsidRDefault="00200F1C" w:rsidP="00C46824">
      <w:pPr>
        <w:pStyle w:val="aff4"/>
        <w:overflowPunct w:val="0"/>
        <w:autoSpaceDE w:val="0"/>
        <w:autoSpaceDN w:val="0"/>
        <w:adjustRightInd w:val="0"/>
        <w:spacing w:line="360" w:lineRule="auto"/>
        <w:ind w:left="3351"/>
        <w:textAlignment w:val="baseline"/>
        <w:rPr>
          <w:ins w:id="23" w:author="סימה דאי" w:date="2018-04-24T14:36:00Z"/>
        </w:rPr>
      </w:pPr>
      <w:ins w:id="24" w:author="סימה דאי" w:date="2018-04-24T14:36:00Z">
        <w:r>
          <w:rPr>
            <w:rFonts w:hint="cs"/>
            <w:rtl/>
          </w:rPr>
          <w:t>יובהר כי במידה והאחראי המקצועי  עומד בסעיף 7.5.5.</w:t>
        </w:r>
      </w:ins>
      <w:ins w:id="25" w:author="סימה דאי" w:date="2018-04-25T11:54:00Z">
        <w:r w:rsidR="00C46824">
          <w:rPr>
            <w:rFonts w:hint="cs"/>
            <w:rtl/>
          </w:rPr>
          <w:t>3</w:t>
        </w:r>
      </w:ins>
      <w:ins w:id="26" w:author="סימה דאי" w:date="2018-04-24T14:36:00Z">
        <w:r>
          <w:rPr>
            <w:rFonts w:hint="cs"/>
            <w:rtl/>
          </w:rPr>
          <w:t xml:space="preserve"> , </w:t>
        </w:r>
      </w:ins>
      <w:ins w:id="27" w:author="סימה דאי" w:date="2018-04-24T14:42:00Z">
        <w:r w:rsidR="000D5627">
          <w:rPr>
            <w:rFonts w:hint="cs"/>
            <w:rtl/>
          </w:rPr>
          <w:t xml:space="preserve">המבצע </w:t>
        </w:r>
      </w:ins>
      <w:ins w:id="28" w:author="סימה דאי" w:date="2018-04-24T14:36:00Z">
        <w:r>
          <w:rPr>
            <w:rFonts w:hint="cs"/>
            <w:rtl/>
          </w:rPr>
          <w:t xml:space="preserve"> יהיה פטור מעמידה בדרישת </w:t>
        </w:r>
      </w:ins>
      <w:ins w:id="29" w:author="סימה דאי" w:date="2018-04-25T11:55:00Z">
        <w:r w:rsidR="00C46824">
          <w:rPr>
            <w:rFonts w:hint="cs"/>
            <w:rtl/>
          </w:rPr>
          <w:t xml:space="preserve">הניסיון לפי פיסקה זו. </w:t>
        </w:r>
      </w:ins>
    </w:p>
    <w:p w:rsidR="00200F1C" w:rsidRPr="00200F1C" w:rsidRDefault="00200F1C" w:rsidP="007000E1">
      <w:pPr>
        <w:pStyle w:val="aff4"/>
        <w:overflowPunct w:val="0"/>
        <w:autoSpaceDE w:val="0"/>
        <w:autoSpaceDN w:val="0"/>
        <w:adjustRightInd w:val="0"/>
        <w:spacing w:line="360" w:lineRule="auto"/>
        <w:ind w:left="3240"/>
        <w:textAlignment w:val="baseline"/>
        <w:rPr>
          <w:sz w:val="24"/>
        </w:rPr>
      </w:pPr>
    </w:p>
    <w:p w:rsidR="009079C5" w:rsidRPr="00584CAC" w:rsidRDefault="009079C5" w:rsidP="00A22C43">
      <w:pPr>
        <w:pStyle w:val="aff4"/>
        <w:overflowPunct w:val="0"/>
        <w:autoSpaceDE w:val="0"/>
        <w:autoSpaceDN w:val="0"/>
        <w:adjustRightInd w:val="0"/>
        <w:spacing w:line="360" w:lineRule="auto"/>
        <w:ind w:left="2160" w:hanging="935"/>
        <w:textAlignment w:val="baseline"/>
        <w:rPr>
          <w:sz w:val="24"/>
        </w:rPr>
      </w:pPr>
    </w:p>
    <w:p w:rsidR="00E049A1" w:rsidRPr="0060242E" w:rsidRDefault="00E049A1" w:rsidP="00414577">
      <w:pPr>
        <w:pStyle w:val="aff4"/>
        <w:tabs>
          <w:tab w:val="num" w:pos="3351"/>
        </w:tabs>
        <w:overflowPunct w:val="0"/>
        <w:autoSpaceDE w:val="0"/>
        <w:autoSpaceDN w:val="0"/>
        <w:adjustRightInd w:val="0"/>
        <w:spacing w:line="360" w:lineRule="auto"/>
        <w:ind w:left="2501"/>
        <w:textAlignment w:val="baseline"/>
        <w:rPr>
          <w:sz w:val="24"/>
        </w:rPr>
      </w:pPr>
      <w:r w:rsidRPr="00E049A1">
        <w:rPr>
          <w:rFonts w:hint="cs"/>
          <w:sz w:val="24"/>
          <w:rtl/>
        </w:rPr>
        <w:t xml:space="preserve">יובהר כי לצורך </w:t>
      </w:r>
      <w:r w:rsidR="00500A9B" w:rsidRPr="00E049A1">
        <w:rPr>
          <w:rFonts w:hint="cs"/>
          <w:sz w:val="24"/>
          <w:rtl/>
        </w:rPr>
        <w:t>ניסיו</w:t>
      </w:r>
      <w:r w:rsidR="00500A9B" w:rsidRPr="00E049A1">
        <w:rPr>
          <w:rFonts w:hint="eastAsia"/>
          <w:sz w:val="24"/>
          <w:rtl/>
        </w:rPr>
        <w:t>ן</w:t>
      </w:r>
      <w:r w:rsidRPr="00E049A1">
        <w:rPr>
          <w:rFonts w:hint="cs"/>
          <w:sz w:val="24"/>
          <w:rtl/>
        </w:rPr>
        <w:t xml:space="preserve"> המ</w:t>
      </w:r>
      <w:r>
        <w:rPr>
          <w:rFonts w:hint="cs"/>
          <w:sz w:val="24"/>
          <w:rtl/>
        </w:rPr>
        <w:t>ב</w:t>
      </w:r>
      <w:r w:rsidRPr="00E049A1">
        <w:rPr>
          <w:rFonts w:hint="cs"/>
          <w:sz w:val="24"/>
          <w:rtl/>
        </w:rPr>
        <w:t>צע</w:t>
      </w:r>
      <w:r>
        <w:rPr>
          <w:rFonts w:hint="cs"/>
          <w:sz w:val="24"/>
          <w:rtl/>
        </w:rPr>
        <w:t>ים</w:t>
      </w:r>
      <w:r w:rsidRPr="00E049A1">
        <w:rPr>
          <w:rFonts w:hint="cs"/>
          <w:sz w:val="24"/>
          <w:rtl/>
        </w:rPr>
        <w:t>, לא ייחשבו כ"מכרז" פניות לפי מכרזים מרכזיים של החשב הכללי, פנ</w:t>
      </w:r>
      <w:r w:rsidR="002F6D2A">
        <w:rPr>
          <w:rFonts w:hint="cs"/>
          <w:sz w:val="24"/>
          <w:rtl/>
        </w:rPr>
        <w:t>יות לקבלת הצעות מחיר עד 50,000 ש"ח</w:t>
      </w:r>
      <w:r w:rsidRPr="00E049A1">
        <w:rPr>
          <w:rFonts w:hint="cs"/>
          <w:sz w:val="24"/>
          <w:rtl/>
        </w:rPr>
        <w:t xml:space="preserve"> או פניות לקבלת מידע.  </w:t>
      </w:r>
    </w:p>
    <w:p w:rsidR="00687074" w:rsidRPr="00386AF5" w:rsidRDefault="00687074" w:rsidP="00687074">
      <w:pPr>
        <w:pStyle w:val="aff4"/>
        <w:overflowPunct w:val="0"/>
        <w:autoSpaceDE w:val="0"/>
        <w:autoSpaceDN w:val="0"/>
        <w:adjustRightInd w:val="0"/>
        <w:spacing w:line="276" w:lineRule="auto"/>
        <w:ind w:left="3240"/>
        <w:jc w:val="both"/>
        <w:textAlignment w:val="baseline"/>
        <w:rPr>
          <w:sz w:val="24"/>
        </w:rPr>
      </w:pPr>
    </w:p>
    <w:p w:rsidR="00687074" w:rsidRPr="004F6326" w:rsidRDefault="00687074" w:rsidP="00667B34">
      <w:pPr>
        <w:pStyle w:val="aff4"/>
        <w:overflowPunct w:val="0"/>
        <w:autoSpaceDE w:val="0"/>
        <w:autoSpaceDN w:val="0"/>
        <w:adjustRightInd w:val="0"/>
        <w:spacing w:line="360" w:lineRule="auto"/>
        <w:ind w:left="360"/>
        <w:textAlignment w:val="baseline"/>
        <w:rPr>
          <w:sz w:val="24"/>
          <w:rtl/>
        </w:rPr>
      </w:pPr>
    </w:p>
    <w:p w:rsidR="00FB48C3" w:rsidRPr="00D90F55" w:rsidRDefault="00FB48C3" w:rsidP="00C76110">
      <w:pPr>
        <w:pStyle w:val="aff4"/>
        <w:numPr>
          <w:ilvl w:val="2"/>
          <w:numId w:val="11"/>
        </w:numPr>
        <w:tabs>
          <w:tab w:val="left" w:pos="2501"/>
        </w:tabs>
        <w:overflowPunct w:val="0"/>
        <w:autoSpaceDE w:val="0"/>
        <w:autoSpaceDN w:val="0"/>
        <w:adjustRightInd w:val="0"/>
        <w:spacing w:line="360" w:lineRule="auto"/>
        <w:ind w:left="2501" w:hanging="709"/>
        <w:jc w:val="both"/>
        <w:textAlignment w:val="baseline"/>
        <w:rPr>
          <w:sz w:val="24"/>
        </w:rPr>
      </w:pPr>
      <w:r w:rsidRPr="00D90F55">
        <w:rPr>
          <w:rFonts w:hint="cs"/>
          <w:sz w:val="24"/>
          <w:rtl/>
        </w:rPr>
        <w:t>יובהר כי מציע נדרש להציג במסגרת הצעתו במכרז זה</w:t>
      </w:r>
      <w:r w:rsidR="009A704A">
        <w:rPr>
          <w:rFonts w:hint="cs"/>
          <w:sz w:val="24"/>
          <w:rtl/>
        </w:rPr>
        <w:t xml:space="preserve"> </w:t>
      </w:r>
      <w:r w:rsidR="000369EE">
        <w:rPr>
          <w:rFonts w:hint="cs"/>
          <w:sz w:val="24"/>
          <w:rtl/>
        </w:rPr>
        <w:t xml:space="preserve">מבצע אחד </w:t>
      </w:r>
      <w:r w:rsidR="009D3CD8">
        <w:rPr>
          <w:rFonts w:hint="cs"/>
          <w:sz w:val="24"/>
          <w:rtl/>
        </w:rPr>
        <w:t xml:space="preserve"> </w:t>
      </w:r>
      <w:r w:rsidR="00504EB2" w:rsidRPr="00D90F55">
        <w:rPr>
          <w:rFonts w:hint="cs"/>
          <w:sz w:val="24"/>
          <w:rtl/>
        </w:rPr>
        <w:t>(לא כולל אחראי מקצועי)</w:t>
      </w:r>
      <w:r w:rsidRPr="00D90F55">
        <w:rPr>
          <w:rFonts w:hint="cs"/>
          <w:sz w:val="24"/>
          <w:rtl/>
        </w:rPr>
        <w:t>.</w:t>
      </w:r>
      <w:r w:rsidR="00EA115C" w:rsidRPr="00D90F55">
        <w:rPr>
          <w:rFonts w:hint="cs"/>
          <w:sz w:val="24"/>
          <w:rtl/>
        </w:rPr>
        <w:t xml:space="preserve"> </w:t>
      </w:r>
      <w:r w:rsidRPr="00D90F55">
        <w:rPr>
          <w:rFonts w:hint="cs"/>
          <w:sz w:val="24"/>
          <w:rtl/>
        </w:rPr>
        <w:t xml:space="preserve">מציע שיבחר להציע יותר </w:t>
      </w:r>
      <w:r w:rsidR="00BD17A0">
        <w:rPr>
          <w:rFonts w:hint="cs"/>
          <w:sz w:val="24"/>
          <w:rtl/>
        </w:rPr>
        <w:t>מ</w:t>
      </w:r>
      <w:r w:rsidR="000369EE">
        <w:rPr>
          <w:rFonts w:hint="cs"/>
          <w:sz w:val="24"/>
          <w:rtl/>
        </w:rPr>
        <w:t>מבצע אחד</w:t>
      </w:r>
      <w:r w:rsidR="00D90F55">
        <w:rPr>
          <w:rFonts w:hint="cs"/>
          <w:sz w:val="24"/>
          <w:rtl/>
        </w:rPr>
        <w:t xml:space="preserve"> </w:t>
      </w:r>
      <w:r w:rsidRPr="00D90F55">
        <w:rPr>
          <w:rFonts w:hint="cs"/>
          <w:sz w:val="24"/>
          <w:rtl/>
        </w:rPr>
        <w:t xml:space="preserve">לא יזכה בכל יתרון על מציעים אחרים במכרז, ובמסגרת הצעתו </w:t>
      </w:r>
      <w:r w:rsidRPr="00D90F55">
        <w:rPr>
          <w:rFonts w:hint="eastAsia"/>
          <w:sz w:val="24"/>
          <w:rtl/>
        </w:rPr>
        <w:t>על</w:t>
      </w:r>
      <w:r w:rsidRPr="00D90F55">
        <w:rPr>
          <w:sz w:val="24"/>
          <w:rtl/>
        </w:rPr>
        <w:t xml:space="preserve"> </w:t>
      </w:r>
      <w:r w:rsidRPr="00D90F55">
        <w:rPr>
          <w:rFonts w:hint="eastAsia"/>
          <w:sz w:val="24"/>
          <w:rtl/>
        </w:rPr>
        <w:t>כל</w:t>
      </w:r>
      <w:r w:rsidRPr="00D90F55">
        <w:rPr>
          <w:sz w:val="24"/>
          <w:rtl/>
        </w:rPr>
        <w:t xml:space="preserve"> </w:t>
      </w:r>
      <w:r w:rsidRPr="00D90F55">
        <w:rPr>
          <w:rFonts w:hint="eastAsia"/>
          <w:sz w:val="24"/>
          <w:rtl/>
        </w:rPr>
        <w:t>אחד</w:t>
      </w:r>
      <w:r w:rsidRPr="00D90F55">
        <w:rPr>
          <w:rFonts w:hint="cs"/>
          <w:sz w:val="24"/>
          <w:rtl/>
        </w:rPr>
        <w:t xml:space="preserve"> מהמבצעים </w:t>
      </w:r>
      <w:r w:rsidRPr="009A704A">
        <w:rPr>
          <w:rFonts w:hint="cs"/>
          <w:sz w:val="24"/>
          <w:rtl/>
        </w:rPr>
        <w:t>שהציע  לעמוד</w:t>
      </w:r>
      <w:r w:rsidRPr="00D90F55">
        <w:rPr>
          <w:rFonts w:hint="cs"/>
          <w:sz w:val="24"/>
          <w:rtl/>
        </w:rPr>
        <w:t xml:space="preserve"> </w:t>
      </w:r>
      <w:r w:rsidRPr="00D90F55">
        <w:rPr>
          <w:rFonts w:hint="eastAsia"/>
          <w:sz w:val="24"/>
          <w:rtl/>
        </w:rPr>
        <w:t>בכל</w:t>
      </w:r>
      <w:r w:rsidRPr="00D90F55">
        <w:rPr>
          <w:sz w:val="24"/>
          <w:rtl/>
        </w:rPr>
        <w:t xml:space="preserve"> </w:t>
      </w:r>
      <w:r w:rsidRPr="00D90F55">
        <w:rPr>
          <w:rFonts w:hint="eastAsia"/>
          <w:sz w:val="24"/>
          <w:rtl/>
        </w:rPr>
        <w:t>אחת</w:t>
      </w:r>
      <w:r w:rsidRPr="00D90F55">
        <w:rPr>
          <w:rFonts w:hint="cs"/>
          <w:sz w:val="24"/>
          <w:rtl/>
        </w:rPr>
        <w:t xml:space="preserve"> מדרישות הסף האמורות </w:t>
      </w:r>
      <w:r w:rsidR="000369EE">
        <w:rPr>
          <w:rFonts w:hint="cs"/>
          <w:sz w:val="24"/>
          <w:rtl/>
        </w:rPr>
        <w:t>במפרט המכרז</w:t>
      </w:r>
      <w:r w:rsidRPr="00D90F55">
        <w:rPr>
          <w:rFonts w:hint="cs"/>
          <w:sz w:val="24"/>
          <w:rtl/>
        </w:rPr>
        <w:t xml:space="preserve">. אי עמידתו של </w:t>
      </w:r>
      <w:r w:rsidRPr="00D90F55">
        <w:rPr>
          <w:rFonts w:hint="eastAsia"/>
          <w:sz w:val="24"/>
          <w:rtl/>
        </w:rPr>
        <w:t>אחד</w:t>
      </w:r>
      <w:r w:rsidRPr="00D90F55">
        <w:rPr>
          <w:rFonts w:hint="cs"/>
          <w:sz w:val="24"/>
          <w:rtl/>
        </w:rPr>
        <w:t xml:space="preserve"> המבצעים בתנאי מתנאי הסף המפורטים לעיל תביא לפסילת ההצעה כולה.</w:t>
      </w:r>
    </w:p>
    <w:p w:rsidR="00FD389F" w:rsidRPr="00584CAC" w:rsidRDefault="00FD389F" w:rsidP="007631AB">
      <w:pPr>
        <w:pStyle w:val="aff4"/>
        <w:overflowPunct w:val="0"/>
        <w:autoSpaceDE w:val="0"/>
        <w:autoSpaceDN w:val="0"/>
        <w:adjustRightInd w:val="0"/>
        <w:spacing w:line="276" w:lineRule="auto"/>
        <w:ind w:left="1440"/>
        <w:jc w:val="both"/>
        <w:textAlignment w:val="baseline"/>
        <w:rPr>
          <w:sz w:val="24"/>
          <w:rtl/>
        </w:rPr>
      </w:pPr>
    </w:p>
    <w:p w:rsidR="002669B7" w:rsidRPr="008359FE" w:rsidRDefault="002669B7" w:rsidP="00C76110">
      <w:pPr>
        <w:pStyle w:val="aff4"/>
        <w:numPr>
          <w:ilvl w:val="1"/>
          <w:numId w:val="11"/>
        </w:numPr>
        <w:tabs>
          <w:tab w:val="clear" w:pos="1440"/>
          <w:tab w:val="num" w:pos="658"/>
        </w:tabs>
        <w:overflowPunct w:val="0"/>
        <w:autoSpaceDE w:val="0"/>
        <w:autoSpaceDN w:val="0"/>
        <w:adjustRightInd w:val="0"/>
        <w:spacing w:line="360" w:lineRule="auto"/>
        <w:ind w:left="1083" w:hanging="567"/>
        <w:textAlignment w:val="baseline"/>
        <w:rPr>
          <w:rFonts w:ascii="Arial" w:hAnsi="Arial"/>
          <w:b/>
          <w:bCs/>
          <w:sz w:val="24"/>
          <w:u w:val="single"/>
          <w:rtl/>
        </w:rPr>
      </w:pPr>
      <w:r w:rsidRPr="008359FE">
        <w:rPr>
          <w:rFonts w:ascii="Arial" w:hAnsi="Arial" w:hint="cs"/>
          <w:b/>
          <w:bCs/>
          <w:sz w:val="24"/>
          <w:u w:val="single"/>
          <w:rtl/>
        </w:rPr>
        <w:t>ציוד</w:t>
      </w:r>
      <w:r w:rsidR="00CE2F49" w:rsidRPr="00414577">
        <w:rPr>
          <w:rFonts w:ascii="Arial" w:hAnsi="Arial" w:hint="cs"/>
          <w:b/>
          <w:bCs/>
          <w:sz w:val="24"/>
          <w:u w:val="single"/>
          <w:rtl/>
        </w:rPr>
        <w:t xml:space="preserve"> </w:t>
      </w:r>
    </w:p>
    <w:p w:rsidR="00EC4555" w:rsidRDefault="0013101F" w:rsidP="00414577">
      <w:pPr>
        <w:spacing w:line="360" w:lineRule="auto"/>
        <w:ind w:left="1083"/>
        <w:jc w:val="both"/>
        <w:rPr>
          <w:rtl/>
        </w:rPr>
      </w:pPr>
      <w:r w:rsidRPr="00E5042E">
        <w:rPr>
          <w:rtl/>
        </w:rPr>
        <w:t xml:space="preserve">לרשות המציע </w:t>
      </w:r>
      <w:r>
        <w:rPr>
          <w:rFonts w:hint="cs"/>
          <w:rtl/>
        </w:rPr>
        <w:t>ציוד</w:t>
      </w:r>
      <w:r w:rsidRPr="00E5042E">
        <w:rPr>
          <w:rtl/>
        </w:rPr>
        <w:t xml:space="preserve"> </w:t>
      </w:r>
      <w:r w:rsidR="00EC4555">
        <w:rPr>
          <w:rFonts w:hint="cs"/>
          <w:rtl/>
        </w:rPr>
        <w:t xml:space="preserve">הדרוש </w:t>
      </w:r>
      <w:r w:rsidR="00685C80">
        <w:rPr>
          <w:rFonts w:hint="cs"/>
          <w:rtl/>
        </w:rPr>
        <w:t>למתן שירותים נשוא מכרז זה</w:t>
      </w:r>
      <w:r w:rsidR="00EC4555">
        <w:rPr>
          <w:rFonts w:hint="cs"/>
          <w:rtl/>
        </w:rPr>
        <w:t xml:space="preserve"> כאמור  לעיל או המציע מתחייב </w:t>
      </w:r>
      <w:r w:rsidR="00EC4555" w:rsidRPr="00E5042E">
        <w:rPr>
          <w:rFonts w:hint="cs"/>
          <w:rtl/>
        </w:rPr>
        <w:t xml:space="preserve">לרכוש או לשכור לכל תקופת ההתקשרות את כל הציוד האמור ולהעמידו לצורך מתן השירותים נשוא מכרז זה, בהתאם להוראות המכרז על כל נספחיו, הכל בתוך </w:t>
      </w:r>
      <w:r w:rsidR="00685C80">
        <w:rPr>
          <w:rFonts w:hint="cs"/>
          <w:rtl/>
        </w:rPr>
        <w:t>14</w:t>
      </w:r>
      <w:r w:rsidR="00EC4555" w:rsidRPr="00E5042E">
        <w:rPr>
          <w:rFonts w:hint="cs"/>
          <w:rtl/>
        </w:rPr>
        <w:t xml:space="preserve"> ימים ממועד קבלת הודעת הזכייה.  </w:t>
      </w:r>
    </w:p>
    <w:p w:rsidR="00E877EB" w:rsidRDefault="00E877EB" w:rsidP="001A7878">
      <w:pPr>
        <w:spacing w:line="360" w:lineRule="auto"/>
        <w:ind w:left="658"/>
        <w:jc w:val="both"/>
        <w:rPr>
          <w:rtl/>
        </w:rPr>
      </w:pPr>
    </w:p>
    <w:p w:rsidR="00685C80" w:rsidRDefault="00685C80" w:rsidP="00414577">
      <w:pPr>
        <w:spacing w:line="360" w:lineRule="auto"/>
        <w:ind w:left="1083"/>
        <w:jc w:val="both"/>
        <w:rPr>
          <w:rtl/>
        </w:rPr>
      </w:pPr>
      <w:r>
        <w:rPr>
          <w:rFonts w:hint="cs"/>
          <w:rtl/>
        </w:rPr>
        <w:t>יובהר כי בין היתר, המציע יידרש להעמיד לרשות כל מבצע</w:t>
      </w:r>
      <w:r w:rsidR="00255506">
        <w:rPr>
          <w:rFonts w:hint="cs"/>
          <w:rtl/>
        </w:rPr>
        <w:t xml:space="preserve"> </w:t>
      </w:r>
      <w:r w:rsidR="00DE21E2">
        <w:rPr>
          <w:rFonts w:hint="cs"/>
          <w:rtl/>
        </w:rPr>
        <w:t>ו</w:t>
      </w:r>
      <w:r w:rsidR="00B71492">
        <w:rPr>
          <w:rFonts w:hint="cs"/>
          <w:rtl/>
        </w:rPr>
        <w:t>לאחראי מקצועי</w:t>
      </w:r>
      <w:r>
        <w:rPr>
          <w:rFonts w:hint="cs"/>
          <w:rtl/>
        </w:rPr>
        <w:t>, מחשב נייד חדיש המאפשר מענה וביצוע רציף של כלל השירותים הדרושים לפי מכרז זה.</w:t>
      </w:r>
    </w:p>
    <w:p w:rsidR="00685C80" w:rsidRPr="00E17329" w:rsidRDefault="00685C80" w:rsidP="00414577">
      <w:pPr>
        <w:spacing w:line="360" w:lineRule="auto"/>
        <w:ind w:left="1083"/>
        <w:jc w:val="both"/>
      </w:pPr>
      <w:r>
        <w:rPr>
          <w:rFonts w:hint="cs"/>
          <w:rtl/>
        </w:rPr>
        <w:t>למחשב יהיו תכונות אשר לא יפחתו מהדרוש להלן</w:t>
      </w:r>
      <w:r w:rsidRPr="00E17329">
        <w:rPr>
          <w:rFonts w:hint="cs"/>
          <w:rtl/>
        </w:rPr>
        <w:t>;</w:t>
      </w:r>
      <w:r>
        <w:rPr>
          <w:rFonts w:hint="cs"/>
          <w:rtl/>
        </w:rPr>
        <w:t xml:space="preserve">  </w:t>
      </w:r>
    </w:p>
    <w:p w:rsidR="00A1348B" w:rsidRDefault="00A1348B" w:rsidP="00414577">
      <w:pPr>
        <w:spacing w:line="360" w:lineRule="auto"/>
        <w:ind w:left="1083"/>
        <w:jc w:val="both"/>
        <w:rPr>
          <w:rtl/>
        </w:rPr>
      </w:pPr>
    </w:p>
    <w:p w:rsidR="00685C80" w:rsidRPr="0083778A" w:rsidRDefault="00685C80" w:rsidP="00414577">
      <w:pPr>
        <w:spacing w:line="360" w:lineRule="auto"/>
        <w:ind w:left="1083"/>
        <w:jc w:val="both"/>
        <w:rPr>
          <w:rtl/>
        </w:rPr>
      </w:pPr>
      <w:r>
        <w:rPr>
          <w:rFonts w:hint="cs"/>
          <w:rtl/>
        </w:rPr>
        <w:t xml:space="preserve">המחשב יהא בעל תכונות אשר יאפשרו התקנת כלל התוכנות הדרושות לאספקת השירותים לפי מכרז זה לרבות כלל תוכנות </w:t>
      </w:r>
      <w:r>
        <w:t xml:space="preserve">OFFICE </w:t>
      </w:r>
      <w:r>
        <w:rPr>
          <w:rFonts w:hint="cs"/>
          <w:rtl/>
        </w:rPr>
        <w:t xml:space="preserve"> </w:t>
      </w:r>
      <w:r w:rsidR="00DD6C8B">
        <w:rPr>
          <w:rFonts w:hint="cs"/>
          <w:rtl/>
        </w:rPr>
        <w:t>בגירסה העדכנית ביותר</w:t>
      </w:r>
      <w:r>
        <w:rPr>
          <w:rFonts w:hint="cs"/>
          <w:rtl/>
        </w:rPr>
        <w:t xml:space="preserve">, </w:t>
      </w:r>
      <w:r>
        <w:t xml:space="preserve">PDF  </w:t>
      </w:r>
      <w:r>
        <w:rPr>
          <w:rFonts w:hint="cs"/>
          <w:rtl/>
        </w:rPr>
        <w:t xml:space="preserve"> בגרסה העדכנית ביותר</w:t>
      </w:r>
      <w:r w:rsidR="00DD6C8B">
        <w:rPr>
          <w:rFonts w:hint="cs"/>
          <w:rtl/>
        </w:rPr>
        <w:t xml:space="preserve"> </w:t>
      </w:r>
      <w:r>
        <w:rPr>
          <w:rFonts w:hint="cs"/>
          <w:rtl/>
        </w:rPr>
        <w:t>, גלישה מהירה באינטרנט ובתצורת חומרה מינימאלית עבור הרכיבים הבאים:</w:t>
      </w:r>
      <w:r w:rsidR="00E877EB">
        <w:rPr>
          <w:rFonts w:hint="cs"/>
          <w:rtl/>
        </w:rPr>
        <w:t xml:space="preserve"> </w:t>
      </w:r>
      <w:r w:rsidRPr="0083778A">
        <w:rPr>
          <w:rFonts w:hint="cs"/>
          <w:rtl/>
        </w:rPr>
        <w:t xml:space="preserve">תצורת חומרה מינימאלית של: זיכרון 4 </w:t>
      </w:r>
      <w:r w:rsidRPr="0083778A">
        <w:rPr>
          <w:rFonts w:hint="cs"/>
        </w:rPr>
        <w:t>GB</w:t>
      </w:r>
      <w:r w:rsidRPr="0083778A">
        <w:rPr>
          <w:rFonts w:hint="cs"/>
          <w:rtl/>
        </w:rPr>
        <w:t>, דיסק קשיח בגודל של לפחות 180</w:t>
      </w:r>
      <w:r w:rsidRPr="0083778A">
        <w:t>GB</w:t>
      </w:r>
      <w:r w:rsidR="00E877EB">
        <w:rPr>
          <w:rFonts w:hint="cs"/>
          <w:rtl/>
        </w:rPr>
        <w:t xml:space="preserve"> ו</w:t>
      </w:r>
      <w:r w:rsidRPr="0083778A">
        <w:rPr>
          <w:rFonts w:hint="cs"/>
          <w:rtl/>
        </w:rPr>
        <w:t>מערכת לגיבוי קבצים.</w:t>
      </w:r>
    </w:p>
    <w:p w:rsidR="00A1348B" w:rsidRDefault="00A1348B" w:rsidP="001A7878">
      <w:pPr>
        <w:spacing w:line="360" w:lineRule="auto"/>
        <w:ind w:left="658"/>
        <w:rPr>
          <w:rtl/>
        </w:rPr>
      </w:pPr>
    </w:p>
    <w:p w:rsidR="00685C80" w:rsidRDefault="00685C80" w:rsidP="00414577">
      <w:pPr>
        <w:spacing w:line="360" w:lineRule="auto"/>
        <w:ind w:left="1083"/>
        <w:rPr>
          <w:rtl/>
        </w:rPr>
      </w:pPr>
      <w:r>
        <w:rPr>
          <w:rFonts w:hint="cs"/>
          <w:rtl/>
        </w:rPr>
        <w:t xml:space="preserve">תכונות נוספות הנדרשות למחשב ולממשקיו השונים: </w:t>
      </w:r>
    </w:p>
    <w:p w:rsidR="001C3B24" w:rsidRDefault="00685C80" w:rsidP="00C76110">
      <w:pPr>
        <w:pStyle w:val="aff4"/>
        <w:numPr>
          <w:ilvl w:val="0"/>
          <w:numId w:val="40"/>
        </w:numPr>
        <w:spacing w:line="360" w:lineRule="auto"/>
        <w:ind w:left="1509" w:hanging="426"/>
        <w:jc w:val="both"/>
        <w:rPr>
          <w:sz w:val="24"/>
        </w:rPr>
      </w:pPr>
      <w:r w:rsidRPr="00E877EB">
        <w:rPr>
          <w:rFonts w:hint="cs"/>
          <w:sz w:val="24"/>
          <w:rtl/>
        </w:rPr>
        <w:t>חיבור אינטרנטי מהיר לצורך העברת מידע וכלל סוגי המסמכים, במהלך כל שעות היום;</w:t>
      </w:r>
    </w:p>
    <w:p w:rsidR="00685C80" w:rsidRPr="001C3B24" w:rsidRDefault="00685C80" w:rsidP="00C76110">
      <w:pPr>
        <w:pStyle w:val="aff4"/>
        <w:numPr>
          <w:ilvl w:val="0"/>
          <w:numId w:val="40"/>
        </w:numPr>
        <w:spacing w:line="360" w:lineRule="auto"/>
        <w:ind w:left="1509" w:hanging="426"/>
        <w:jc w:val="both"/>
        <w:rPr>
          <w:sz w:val="24"/>
          <w:rtl/>
        </w:rPr>
      </w:pPr>
      <w:r w:rsidRPr="001C3B24">
        <w:rPr>
          <w:rFonts w:hint="cs"/>
          <w:sz w:val="24"/>
          <w:rtl/>
        </w:rPr>
        <w:t>תיבת דואר אלקטרוני בעלת זמינות וקיבולת אחסון אשר לא תפחת מנפח של 1 ג'יגה בייט;</w:t>
      </w:r>
    </w:p>
    <w:p w:rsidR="00685C80" w:rsidRPr="00E877EB" w:rsidRDefault="00685C80" w:rsidP="00C76110">
      <w:pPr>
        <w:pStyle w:val="aff4"/>
        <w:numPr>
          <w:ilvl w:val="0"/>
          <w:numId w:val="40"/>
        </w:numPr>
        <w:spacing w:line="360" w:lineRule="auto"/>
        <w:ind w:left="1509" w:hanging="426"/>
        <w:jc w:val="both"/>
        <w:rPr>
          <w:sz w:val="24"/>
          <w:rtl/>
        </w:rPr>
      </w:pPr>
      <w:r w:rsidRPr="00E877EB">
        <w:rPr>
          <w:rFonts w:hint="cs"/>
          <w:sz w:val="24"/>
          <w:rtl/>
        </w:rPr>
        <w:t>תוכנות חוקיות והעדכניות ביותר לאבטחת מידע כנגד "וירוסים" וחדירות חיצוניות.</w:t>
      </w:r>
    </w:p>
    <w:p w:rsidR="00685C80" w:rsidRPr="00E877EB" w:rsidRDefault="00685C80" w:rsidP="00C76110">
      <w:pPr>
        <w:pStyle w:val="aff4"/>
        <w:numPr>
          <w:ilvl w:val="0"/>
          <w:numId w:val="40"/>
        </w:numPr>
        <w:spacing w:line="360" w:lineRule="auto"/>
        <w:ind w:left="1509" w:hanging="426"/>
        <w:jc w:val="both"/>
        <w:rPr>
          <w:sz w:val="24"/>
        </w:rPr>
      </w:pPr>
      <w:r w:rsidRPr="00E877EB">
        <w:rPr>
          <w:rFonts w:hint="cs"/>
          <w:sz w:val="24"/>
          <w:rtl/>
        </w:rPr>
        <w:t xml:space="preserve">תוכנות חוקיות מסוג </w:t>
      </w:r>
      <w:r w:rsidRPr="00E877EB">
        <w:rPr>
          <w:sz w:val="24"/>
        </w:rPr>
        <w:t xml:space="preserve">OFFICE </w:t>
      </w:r>
      <w:r w:rsidRPr="00E877EB">
        <w:rPr>
          <w:rFonts w:hint="cs"/>
          <w:sz w:val="24"/>
          <w:rtl/>
        </w:rPr>
        <w:t xml:space="preserve"> 2013 לכל הפחות, או דור מתקדם יותר. </w:t>
      </w:r>
    </w:p>
    <w:p w:rsidR="00685C80" w:rsidRPr="00E877EB" w:rsidRDefault="00685C80" w:rsidP="00C76110">
      <w:pPr>
        <w:pStyle w:val="aff4"/>
        <w:numPr>
          <w:ilvl w:val="0"/>
          <w:numId w:val="40"/>
        </w:numPr>
        <w:spacing w:line="360" w:lineRule="auto"/>
        <w:ind w:left="1509" w:hanging="426"/>
        <w:jc w:val="both"/>
        <w:rPr>
          <w:sz w:val="24"/>
          <w:rtl/>
        </w:rPr>
      </w:pPr>
      <w:r w:rsidRPr="00E877EB">
        <w:rPr>
          <w:rFonts w:hint="cs"/>
          <w:sz w:val="24"/>
          <w:rtl/>
        </w:rPr>
        <w:t xml:space="preserve">תכנות חוקיות להצגת קבצי </w:t>
      </w:r>
      <w:r w:rsidRPr="00E877EB">
        <w:rPr>
          <w:sz w:val="24"/>
        </w:rPr>
        <w:t>PDF</w:t>
      </w:r>
      <w:r w:rsidRPr="00E877EB">
        <w:rPr>
          <w:rFonts w:hint="cs"/>
          <w:sz w:val="24"/>
          <w:rtl/>
        </w:rPr>
        <w:t xml:space="preserve"> בגרסה העדכנית ביותר.  </w:t>
      </w:r>
    </w:p>
    <w:p w:rsidR="00C44F9F" w:rsidRDefault="00C44F9F" w:rsidP="001A7878">
      <w:pPr>
        <w:spacing w:line="360" w:lineRule="auto"/>
        <w:ind w:left="658"/>
        <w:jc w:val="both"/>
        <w:rPr>
          <w:b/>
          <w:bCs/>
          <w:rtl/>
        </w:rPr>
      </w:pPr>
    </w:p>
    <w:p w:rsidR="001C3B24" w:rsidRDefault="00685C80" w:rsidP="00414577">
      <w:pPr>
        <w:spacing w:line="360" w:lineRule="auto"/>
        <w:ind w:left="1083"/>
        <w:rPr>
          <w:rtl/>
        </w:rPr>
      </w:pPr>
      <w:r w:rsidRPr="00F07BFC">
        <w:rPr>
          <w:rFonts w:hint="cs"/>
          <w:rtl/>
        </w:rPr>
        <w:t xml:space="preserve">ההתחייבות תהא </w:t>
      </w:r>
      <w:r w:rsidR="00F07BFC" w:rsidRPr="00F07BFC">
        <w:rPr>
          <w:rtl/>
        </w:rPr>
        <w:t>בנוסח המצ"ב כנספח</w:t>
      </w:r>
      <w:r w:rsidR="00F07BFC" w:rsidRPr="00F07BFC">
        <w:rPr>
          <w:rFonts w:hint="cs"/>
          <w:rtl/>
        </w:rPr>
        <w:t xml:space="preserve"> ט'</w:t>
      </w:r>
      <w:r w:rsidR="00E877EB" w:rsidRPr="00F07BFC">
        <w:rPr>
          <w:rFonts w:hint="cs"/>
          <w:rtl/>
        </w:rPr>
        <w:t>.</w:t>
      </w:r>
    </w:p>
    <w:p w:rsidR="00590EAF" w:rsidRPr="002971FD" w:rsidRDefault="00590EAF" w:rsidP="00C76110">
      <w:pPr>
        <w:pStyle w:val="aff4"/>
        <w:numPr>
          <w:ilvl w:val="0"/>
          <w:numId w:val="52"/>
        </w:numPr>
        <w:spacing w:line="360" w:lineRule="auto"/>
        <w:ind w:left="1509" w:hanging="426"/>
        <w:jc w:val="both"/>
        <w:rPr>
          <w:sz w:val="24"/>
        </w:rPr>
      </w:pPr>
      <w:r w:rsidRPr="002971FD">
        <w:rPr>
          <w:rFonts w:hint="cs"/>
          <w:sz w:val="24"/>
          <w:rtl/>
        </w:rPr>
        <w:t>כל תוצרי הייעוץ והמכרזים שייכתבו על ידי הזוכה יהיו בבעלות בלעדית של המשרד. זכויות אלה יועברו למשרד מבלי להחתים את המשרד על חוזה או הסכם מעבר להסכם ההתקשרות.</w:t>
      </w:r>
    </w:p>
    <w:p w:rsidR="006D3E77" w:rsidRPr="002971FD" w:rsidRDefault="00014B6E" w:rsidP="00C76110">
      <w:pPr>
        <w:pStyle w:val="aff4"/>
        <w:numPr>
          <w:ilvl w:val="0"/>
          <w:numId w:val="52"/>
        </w:numPr>
        <w:spacing w:line="360" w:lineRule="auto"/>
        <w:ind w:left="1509" w:hanging="426"/>
        <w:jc w:val="both"/>
        <w:rPr>
          <w:sz w:val="24"/>
        </w:rPr>
      </w:pPr>
      <w:r w:rsidRPr="002971FD">
        <w:rPr>
          <w:rFonts w:hint="cs"/>
          <w:sz w:val="24"/>
          <w:rtl/>
        </w:rPr>
        <w:t>הזוכה לא יעשה כל שימוש במכרזים ובתוצרי הייעוץ לפי מכרז זה, אלא בכפוף לאישור נציג המשרד מראש ובכתב</w:t>
      </w:r>
      <w:r w:rsidR="00041F45" w:rsidRPr="002971FD">
        <w:rPr>
          <w:rFonts w:hint="cs"/>
          <w:sz w:val="24"/>
          <w:rtl/>
        </w:rPr>
        <w:t xml:space="preserve">. </w:t>
      </w:r>
    </w:p>
    <w:p w:rsidR="00590EAF" w:rsidRPr="00C97B83" w:rsidRDefault="00041F45" w:rsidP="00C76110">
      <w:pPr>
        <w:pStyle w:val="aff4"/>
        <w:numPr>
          <w:ilvl w:val="0"/>
          <w:numId w:val="52"/>
        </w:numPr>
        <w:spacing w:line="360" w:lineRule="auto"/>
        <w:ind w:left="1509" w:hanging="426"/>
        <w:rPr>
          <w:sz w:val="24"/>
        </w:rPr>
      </w:pPr>
      <w:r w:rsidRPr="002971FD">
        <w:rPr>
          <w:rFonts w:hint="cs"/>
          <w:sz w:val="24"/>
          <w:rtl/>
        </w:rPr>
        <w:t>עם</w:t>
      </w:r>
      <w:r w:rsidR="00590EAF" w:rsidRPr="002971FD">
        <w:rPr>
          <w:rFonts w:hint="cs"/>
          <w:sz w:val="24"/>
          <w:rtl/>
        </w:rPr>
        <w:t xml:space="preserve"> סיום הפעילות יחזיר הזוכה למשרד כל מסמך או חומר אחר הקשור בפעילות, כולל כל העותק</w:t>
      </w:r>
      <w:r w:rsidR="00590EAF" w:rsidRPr="00C97B83">
        <w:rPr>
          <w:rFonts w:hint="cs"/>
          <w:sz w:val="24"/>
          <w:rtl/>
        </w:rPr>
        <w:t>ים והגיבויים שלהם וימחק את הנ"ל מכל מדיה מגנטית או אופטית אשר ברשותו.</w:t>
      </w:r>
    </w:p>
    <w:p w:rsidR="00414577" w:rsidRDefault="00414577">
      <w:pPr>
        <w:bidi w:val="0"/>
      </w:pPr>
      <w:r>
        <w:rPr>
          <w:rtl/>
        </w:rPr>
        <w:br w:type="page"/>
      </w:r>
    </w:p>
    <w:p w:rsidR="00700A4F" w:rsidRDefault="00700A4F" w:rsidP="00685C80">
      <w:pPr>
        <w:spacing w:line="276" w:lineRule="auto"/>
        <w:ind w:left="1440" w:firstLine="3"/>
        <w:jc w:val="both"/>
        <w:rPr>
          <w:rtl/>
        </w:rPr>
      </w:pPr>
    </w:p>
    <w:p w:rsidR="00A94735" w:rsidRPr="00A94735" w:rsidRDefault="0068615B" w:rsidP="00414577">
      <w:pPr>
        <w:pStyle w:val="1"/>
        <w:tabs>
          <w:tab w:val="clear" w:pos="502"/>
        </w:tabs>
      </w:pPr>
      <w:r w:rsidRPr="00EA115C">
        <w:rPr>
          <w:rFonts w:hint="cs"/>
          <w:rtl/>
        </w:rPr>
        <w:t xml:space="preserve">אמות מידה ומשקלות לבחירת ההצעה הזוכה </w:t>
      </w:r>
    </w:p>
    <w:p w:rsidR="008359FE" w:rsidRPr="00280BB8" w:rsidRDefault="00280BB8" w:rsidP="001A7878">
      <w:pPr>
        <w:pStyle w:val="aff4"/>
        <w:overflowPunct w:val="0"/>
        <w:autoSpaceDE w:val="0"/>
        <w:autoSpaceDN w:val="0"/>
        <w:adjustRightInd w:val="0"/>
        <w:spacing w:line="360" w:lineRule="auto"/>
        <w:ind w:left="516"/>
        <w:jc w:val="both"/>
        <w:textAlignment w:val="baseline"/>
        <w:rPr>
          <w:sz w:val="24"/>
        </w:rPr>
      </w:pPr>
      <w:r>
        <w:rPr>
          <w:rFonts w:hint="cs"/>
          <w:sz w:val="24"/>
          <w:rtl/>
        </w:rPr>
        <w:t xml:space="preserve">א. </w:t>
      </w:r>
      <w:r w:rsidR="002669B7" w:rsidRPr="00280BB8">
        <w:rPr>
          <w:rFonts w:hint="cs"/>
          <w:sz w:val="24"/>
          <w:rtl/>
        </w:rPr>
        <w:t>הצעות ינוקדו בהתאם ל</w:t>
      </w:r>
      <w:r w:rsidR="005061DA" w:rsidRPr="00280BB8">
        <w:rPr>
          <w:rFonts w:hint="cs"/>
          <w:sz w:val="24"/>
          <w:rtl/>
        </w:rPr>
        <w:t xml:space="preserve">אמות המידה ולמשקלות </w:t>
      </w:r>
      <w:r w:rsidR="002669B7" w:rsidRPr="00280BB8">
        <w:rPr>
          <w:rFonts w:hint="cs"/>
          <w:sz w:val="24"/>
          <w:rtl/>
        </w:rPr>
        <w:t>המפורט</w:t>
      </w:r>
      <w:r w:rsidR="005061DA" w:rsidRPr="00280BB8">
        <w:rPr>
          <w:rFonts w:hint="cs"/>
          <w:sz w:val="24"/>
          <w:rtl/>
        </w:rPr>
        <w:t>ות</w:t>
      </w:r>
      <w:r w:rsidR="002669B7" w:rsidRPr="00280BB8">
        <w:rPr>
          <w:rFonts w:hint="cs"/>
          <w:sz w:val="24"/>
          <w:rtl/>
        </w:rPr>
        <w:t xml:space="preserve"> להלן:</w:t>
      </w:r>
    </w:p>
    <w:p w:rsidR="006D6E45" w:rsidRDefault="007E58EA" w:rsidP="001A7878">
      <w:pPr>
        <w:overflowPunct w:val="0"/>
        <w:autoSpaceDE w:val="0"/>
        <w:autoSpaceDN w:val="0"/>
        <w:adjustRightInd w:val="0"/>
        <w:spacing w:line="360" w:lineRule="auto"/>
        <w:ind w:firstLine="800"/>
        <w:jc w:val="both"/>
        <w:textAlignment w:val="baseline"/>
        <w:rPr>
          <w:rtl/>
        </w:rPr>
      </w:pPr>
      <w:r w:rsidRPr="00280BB8">
        <w:rPr>
          <w:rFonts w:hint="cs"/>
          <w:b/>
          <w:bCs/>
          <w:rtl/>
        </w:rPr>
        <w:t>בחינת מדדי איכות מתוך מסמכי ההצעה</w:t>
      </w:r>
      <w:r w:rsidR="00182AD7" w:rsidRPr="00280BB8">
        <w:rPr>
          <w:rFonts w:hint="cs"/>
          <w:b/>
          <w:bCs/>
          <w:rtl/>
        </w:rPr>
        <w:t xml:space="preserve"> </w:t>
      </w:r>
      <w:r w:rsidR="00F4627F" w:rsidRPr="00280BB8">
        <w:rPr>
          <w:rFonts w:hint="cs"/>
          <w:b/>
          <w:bCs/>
          <w:rtl/>
        </w:rPr>
        <w:t>(%</w:t>
      </w:r>
      <w:r w:rsidR="00255506">
        <w:rPr>
          <w:rFonts w:hint="cs"/>
          <w:b/>
          <w:bCs/>
          <w:rtl/>
        </w:rPr>
        <w:t>30</w:t>
      </w:r>
      <w:r w:rsidR="00F4627F" w:rsidRPr="00280BB8">
        <w:rPr>
          <w:rFonts w:hint="cs"/>
          <w:b/>
          <w:bCs/>
          <w:rtl/>
        </w:rPr>
        <w:t>):</w:t>
      </w:r>
      <w:r w:rsidR="00821269">
        <w:rPr>
          <w:rFonts w:hint="cs"/>
          <w:b/>
          <w:bCs/>
          <w:rtl/>
        </w:rPr>
        <w:t xml:space="preserve"> </w:t>
      </w:r>
    </w:p>
    <w:p w:rsidR="000363DB" w:rsidRPr="006D6E45" w:rsidRDefault="000363DB" w:rsidP="00414577">
      <w:pPr>
        <w:overflowPunct w:val="0"/>
        <w:autoSpaceDE w:val="0"/>
        <w:autoSpaceDN w:val="0"/>
        <w:adjustRightInd w:val="0"/>
        <w:spacing w:line="276" w:lineRule="auto"/>
        <w:ind w:left="800"/>
        <w:textAlignment w:val="baseline"/>
        <w:rPr>
          <w:b/>
          <w:bCs/>
          <w:u w:val="single"/>
          <w:rtl/>
        </w:rPr>
      </w:pPr>
      <w:r>
        <w:rPr>
          <w:rFonts w:hint="cs"/>
          <w:b/>
          <w:bCs/>
          <w:u w:val="single"/>
          <w:rtl/>
        </w:rPr>
        <w:t xml:space="preserve">אחראי מקצועי ומבצע </w:t>
      </w:r>
      <w:r w:rsidRPr="006D6E45">
        <w:rPr>
          <w:rFonts w:hint="cs"/>
          <w:b/>
          <w:bCs/>
          <w:u w:val="single"/>
          <w:rtl/>
        </w:rPr>
        <w:t>:</w:t>
      </w:r>
    </w:p>
    <w:tbl>
      <w:tblPr>
        <w:tblStyle w:val="aff7"/>
        <w:bidiVisual/>
        <w:tblW w:w="5000" w:type="pct"/>
        <w:tblLook w:val="04A0" w:firstRow="1" w:lastRow="0" w:firstColumn="1" w:lastColumn="0" w:noHBand="0" w:noVBand="1"/>
      </w:tblPr>
      <w:tblGrid>
        <w:gridCol w:w="2876"/>
        <w:gridCol w:w="3635"/>
        <w:gridCol w:w="1792"/>
      </w:tblGrid>
      <w:tr w:rsidR="000363DB" w:rsidRPr="006D6E45" w:rsidTr="000363DB">
        <w:trPr>
          <w:cantSplit/>
          <w:tblHeader/>
        </w:trPr>
        <w:tc>
          <w:tcPr>
            <w:tcW w:w="1732" w:type="pct"/>
          </w:tcPr>
          <w:p w:rsidR="000363DB" w:rsidRPr="006D6E45" w:rsidRDefault="000363DB" w:rsidP="00414577">
            <w:pPr>
              <w:overflowPunct w:val="0"/>
              <w:autoSpaceDE w:val="0"/>
              <w:autoSpaceDN w:val="0"/>
              <w:adjustRightInd w:val="0"/>
              <w:spacing w:line="276" w:lineRule="auto"/>
              <w:textAlignment w:val="baseline"/>
              <w:rPr>
                <w:b/>
                <w:bCs/>
                <w:rtl/>
              </w:rPr>
            </w:pPr>
            <w:r w:rsidRPr="006D6E45">
              <w:rPr>
                <w:rFonts w:hint="cs"/>
                <w:b/>
                <w:bCs/>
                <w:rtl/>
              </w:rPr>
              <w:t>קריטריון</w:t>
            </w:r>
          </w:p>
        </w:tc>
        <w:tc>
          <w:tcPr>
            <w:tcW w:w="2189" w:type="pct"/>
          </w:tcPr>
          <w:p w:rsidR="000363DB" w:rsidRPr="006D6E45" w:rsidRDefault="007B4362" w:rsidP="00414577">
            <w:pPr>
              <w:overflowPunct w:val="0"/>
              <w:autoSpaceDE w:val="0"/>
              <w:autoSpaceDN w:val="0"/>
              <w:adjustRightInd w:val="0"/>
              <w:spacing w:line="276" w:lineRule="auto"/>
              <w:textAlignment w:val="baseline"/>
              <w:rPr>
                <w:rtl/>
              </w:rPr>
            </w:pPr>
            <w:r>
              <w:rPr>
                <w:rFonts w:hint="cs"/>
                <w:rtl/>
              </w:rPr>
              <w:t>מדד לניקוד</w:t>
            </w:r>
          </w:p>
        </w:tc>
        <w:tc>
          <w:tcPr>
            <w:tcW w:w="1079" w:type="pct"/>
          </w:tcPr>
          <w:p w:rsidR="000363DB" w:rsidRPr="006D6E45" w:rsidRDefault="000363DB" w:rsidP="00414577">
            <w:pPr>
              <w:overflowPunct w:val="0"/>
              <w:autoSpaceDE w:val="0"/>
              <w:autoSpaceDN w:val="0"/>
              <w:adjustRightInd w:val="0"/>
              <w:spacing w:line="276" w:lineRule="auto"/>
              <w:textAlignment w:val="baseline"/>
              <w:rPr>
                <w:rtl/>
              </w:rPr>
            </w:pPr>
            <w:r>
              <w:rPr>
                <w:rFonts w:hint="cs"/>
                <w:rtl/>
              </w:rPr>
              <w:t>ה</w:t>
            </w:r>
            <w:r w:rsidRPr="006D6E45">
              <w:rPr>
                <w:rFonts w:hint="cs"/>
                <w:rtl/>
              </w:rPr>
              <w:t>ניקוד</w:t>
            </w:r>
            <w:r>
              <w:rPr>
                <w:rFonts w:hint="cs"/>
                <w:rtl/>
              </w:rPr>
              <w:t xml:space="preserve"> עבור אחראי מקצועי בנפרד ומבצע  בנפרד</w:t>
            </w:r>
          </w:p>
        </w:tc>
      </w:tr>
      <w:tr w:rsidR="000363DB" w:rsidRPr="006D6E45" w:rsidTr="000363DB">
        <w:trPr>
          <w:trHeight w:val="2208"/>
        </w:trPr>
        <w:tc>
          <w:tcPr>
            <w:tcW w:w="1732" w:type="pct"/>
          </w:tcPr>
          <w:p w:rsidR="000363DB" w:rsidRPr="006D6E45" w:rsidRDefault="000363DB" w:rsidP="00414577">
            <w:pPr>
              <w:overflowPunct w:val="0"/>
              <w:autoSpaceDE w:val="0"/>
              <w:autoSpaceDN w:val="0"/>
              <w:adjustRightInd w:val="0"/>
              <w:spacing w:line="276" w:lineRule="auto"/>
              <w:textAlignment w:val="baseline"/>
              <w:rPr>
                <w:rtl/>
              </w:rPr>
            </w:pPr>
            <w:r>
              <w:rPr>
                <w:rFonts w:hint="cs"/>
                <w:rtl/>
              </w:rPr>
              <w:t xml:space="preserve">מס' המכרזים שבהם הוצג ניסיון </w:t>
            </w:r>
            <w:r w:rsidRPr="006D6E45">
              <w:rPr>
                <w:rFonts w:hint="cs"/>
                <w:rtl/>
              </w:rPr>
              <w:t xml:space="preserve"> </w:t>
            </w:r>
            <w:r w:rsidRPr="006D6E45">
              <w:rPr>
                <w:rFonts w:hint="eastAsia"/>
                <w:rtl/>
              </w:rPr>
              <w:t>ב</w:t>
            </w:r>
            <w:r>
              <w:rPr>
                <w:rFonts w:hint="cs"/>
                <w:rtl/>
              </w:rPr>
              <w:t xml:space="preserve">ניסוח המכרזים מעבר לנדרש בתנאי הסף </w:t>
            </w:r>
            <w:r w:rsidRPr="006D6E45">
              <w:rPr>
                <w:rtl/>
              </w:rPr>
              <w:t xml:space="preserve"> </w:t>
            </w:r>
          </w:p>
        </w:tc>
        <w:tc>
          <w:tcPr>
            <w:tcW w:w="2189" w:type="pct"/>
            <w:vAlign w:val="center"/>
          </w:tcPr>
          <w:p w:rsidR="000363DB" w:rsidRDefault="000363DB" w:rsidP="00414577">
            <w:pPr>
              <w:overflowPunct w:val="0"/>
              <w:autoSpaceDE w:val="0"/>
              <w:autoSpaceDN w:val="0"/>
              <w:adjustRightInd w:val="0"/>
              <w:spacing w:line="276" w:lineRule="auto"/>
              <w:textAlignment w:val="baseline"/>
              <w:rPr>
                <w:rtl/>
              </w:rPr>
            </w:pPr>
            <w:r>
              <w:rPr>
                <w:rFonts w:hint="cs"/>
                <w:rtl/>
              </w:rPr>
              <w:t>6-15</w:t>
            </w:r>
          </w:p>
          <w:p w:rsidR="000363DB" w:rsidRPr="006D6E45" w:rsidRDefault="000363DB" w:rsidP="00414577">
            <w:pPr>
              <w:overflowPunct w:val="0"/>
              <w:autoSpaceDE w:val="0"/>
              <w:autoSpaceDN w:val="0"/>
              <w:adjustRightInd w:val="0"/>
              <w:spacing w:line="276" w:lineRule="auto"/>
              <w:textAlignment w:val="baseline"/>
              <w:rPr>
                <w:rtl/>
              </w:rPr>
            </w:pPr>
            <w:r>
              <w:rPr>
                <w:rFonts w:hint="cs"/>
                <w:rtl/>
              </w:rPr>
              <w:t>15 ומעלה</w:t>
            </w:r>
          </w:p>
        </w:tc>
        <w:tc>
          <w:tcPr>
            <w:tcW w:w="1079" w:type="pct"/>
            <w:vAlign w:val="center"/>
          </w:tcPr>
          <w:p w:rsidR="000363DB" w:rsidRDefault="000363DB" w:rsidP="00414577">
            <w:pPr>
              <w:overflowPunct w:val="0"/>
              <w:autoSpaceDE w:val="0"/>
              <w:autoSpaceDN w:val="0"/>
              <w:adjustRightInd w:val="0"/>
              <w:spacing w:line="276" w:lineRule="auto"/>
              <w:textAlignment w:val="baseline"/>
              <w:rPr>
                <w:rtl/>
              </w:rPr>
            </w:pPr>
            <w:r>
              <w:rPr>
                <w:rFonts w:hint="cs"/>
                <w:rtl/>
              </w:rPr>
              <w:t>2</w:t>
            </w:r>
            <w:r w:rsidRPr="006D6E45">
              <w:rPr>
                <w:rFonts w:hint="cs"/>
                <w:rtl/>
              </w:rPr>
              <w:t>%</w:t>
            </w:r>
          </w:p>
          <w:p w:rsidR="000363DB" w:rsidRPr="006D6E45" w:rsidRDefault="000363DB" w:rsidP="00414577">
            <w:pPr>
              <w:overflowPunct w:val="0"/>
              <w:autoSpaceDE w:val="0"/>
              <w:autoSpaceDN w:val="0"/>
              <w:adjustRightInd w:val="0"/>
              <w:spacing w:line="276" w:lineRule="auto"/>
              <w:textAlignment w:val="baseline"/>
              <w:rPr>
                <w:rtl/>
              </w:rPr>
            </w:pPr>
            <w:r>
              <w:rPr>
                <w:rFonts w:hint="cs"/>
                <w:rtl/>
              </w:rPr>
              <w:t>3%</w:t>
            </w:r>
          </w:p>
        </w:tc>
      </w:tr>
      <w:tr w:rsidR="000363DB" w:rsidRPr="006D6E45" w:rsidTr="000363DB">
        <w:trPr>
          <w:trHeight w:val="2208"/>
        </w:trPr>
        <w:tc>
          <w:tcPr>
            <w:tcW w:w="1732" w:type="pct"/>
          </w:tcPr>
          <w:p w:rsidR="000363DB" w:rsidRDefault="000363DB" w:rsidP="00414577">
            <w:pPr>
              <w:overflowPunct w:val="0"/>
              <w:autoSpaceDE w:val="0"/>
              <w:autoSpaceDN w:val="0"/>
              <w:adjustRightInd w:val="0"/>
              <w:spacing w:line="276" w:lineRule="auto"/>
              <w:textAlignment w:val="baseline"/>
              <w:rPr>
                <w:rtl/>
              </w:rPr>
            </w:pPr>
            <w:r>
              <w:rPr>
                <w:rFonts w:hint="cs"/>
                <w:rtl/>
              </w:rPr>
              <w:t xml:space="preserve">מס' המכרזים שבהם הוצג ניסיון </w:t>
            </w:r>
            <w:r w:rsidRPr="006D6E45">
              <w:rPr>
                <w:rFonts w:hint="cs"/>
                <w:rtl/>
              </w:rPr>
              <w:t xml:space="preserve"> </w:t>
            </w:r>
            <w:r>
              <w:rPr>
                <w:rFonts w:hint="cs"/>
                <w:rtl/>
              </w:rPr>
              <w:t>בבדיקת הצעות עבור גופים ציבוריים, מעבר לנדרש בתנאי הסף</w:t>
            </w:r>
          </w:p>
        </w:tc>
        <w:tc>
          <w:tcPr>
            <w:tcW w:w="2189" w:type="pct"/>
            <w:vAlign w:val="center"/>
          </w:tcPr>
          <w:p w:rsidR="000363DB" w:rsidRDefault="000363DB" w:rsidP="00414577">
            <w:pPr>
              <w:overflowPunct w:val="0"/>
              <w:autoSpaceDE w:val="0"/>
              <w:autoSpaceDN w:val="0"/>
              <w:adjustRightInd w:val="0"/>
              <w:spacing w:line="276" w:lineRule="auto"/>
              <w:textAlignment w:val="baseline"/>
              <w:rPr>
                <w:rtl/>
              </w:rPr>
            </w:pPr>
            <w:r>
              <w:rPr>
                <w:rFonts w:hint="cs"/>
                <w:rtl/>
              </w:rPr>
              <w:t>8-15</w:t>
            </w:r>
          </w:p>
          <w:p w:rsidR="000363DB" w:rsidRDefault="000363DB" w:rsidP="00414577">
            <w:pPr>
              <w:overflowPunct w:val="0"/>
              <w:autoSpaceDE w:val="0"/>
              <w:autoSpaceDN w:val="0"/>
              <w:adjustRightInd w:val="0"/>
              <w:spacing w:line="276" w:lineRule="auto"/>
              <w:textAlignment w:val="baseline"/>
              <w:rPr>
                <w:rtl/>
              </w:rPr>
            </w:pPr>
            <w:r>
              <w:rPr>
                <w:rFonts w:hint="cs"/>
                <w:rtl/>
              </w:rPr>
              <w:t>מעל 15</w:t>
            </w:r>
          </w:p>
        </w:tc>
        <w:tc>
          <w:tcPr>
            <w:tcW w:w="1079" w:type="pct"/>
            <w:vAlign w:val="center"/>
          </w:tcPr>
          <w:p w:rsidR="000363DB" w:rsidRDefault="000363DB" w:rsidP="00414577">
            <w:pPr>
              <w:overflowPunct w:val="0"/>
              <w:autoSpaceDE w:val="0"/>
              <w:autoSpaceDN w:val="0"/>
              <w:adjustRightInd w:val="0"/>
              <w:spacing w:line="276" w:lineRule="auto"/>
              <w:textAlignment w:val="baseline"/>
              <w:rPr>
                <w:rtl/>
              </w:rPr>
            </w:pPr>
            <w:r>
              <w:rPr>
                <w:rFonts w:hint="cs"/>
                <w:rtl/>
              </w:rPr>
              <w:t>2%</w:t>
            </w:r>
          </w:p>
          <w:p w:rsidR="000363DB" w:rsidRDefault="000363DB" w:rsidP="00414577">
            <w:pPr>
              <w:overflowPunct w:val="0"/>
              <w:autoSpaceDE w:val="0"/>
              <w:autoSpaceDN w:val="0"/>
              <w:adjustRightInd w:val="0"/>
              <w:spacing w:line="276" w:lineRule="auto"/>
              <w:textAlignment w:val="baseline"/>
              <w:rPr>
                <w:rtl/>
              </w:rPr>
            </w:pPr>
            <w:r>
              <w:rPr>
                <w:rFonts w:hint="cs"/>
                <w:rtl/>
              </w:rPr>
              <w:t>3%</w:t>
            </w:r>
          </w:p>
        </w:tc>
      </w:tr>
      <w:tr w:rsidR="000363DB" w:rsidRPr="006D6E45" w:rsidTr="000363DB">
        <w:trPr>
          <w:trHeight w:val="1126"/>
        </w:trPr>
        <w:tc>
          <w:tcPr>
            <w:tcW w:w="1732" w:type="pct"/>
          </w:tcPr>
          <w:p w:rsidR="000363DB" w:rsidRDefault="000363DB" w:rsidP="00414577">
            <w:pPr>
              <w:overflowPunct w:val="0"/>
              <w:autoSpaceDE w:val="0"/>
              <w:autoSpaceDN w:val="0"/>
              <w:adjustRightInd w:val="0"/>
              <w:spacing w:line="276" w:lineRule="auto"/>
              <w:textAlignment w:val="baseline"/>
              <w:rPr>
                <w:rtl/>
              </w:rPr>
            </w:pPr>
            <w:r>
              <w:rPr>
                <w:rFonts w:hint="cs"/>
                <w:rtl/>
              </w:rPr>
              <w:t xml:space="preserve">השכלה אקדמאית תואר ראשון ומעלה </w:t>
            </w:r>
          </w:p>
        </w:tc>
        <w:tc>
          <w:tcPr>
            <w:tcW w:w="2189" w:type="pct"/>
          </w:tcPr>
          <w:p w:rsidR="000363DB" w:rsidRDefault="000363DB" w:rsidP="00414577">
            <w:pPr>
              <w:overflowPunct w:val="0"/>
              <w:autoSpaceDE w:val="0"/>
              <w:autoSpaceDN w:val="0"/>
              <w:adjustRightInd w:val="0"/>
              <w:spacing w:line="276" w:lineRule="auto"/>
              <w:textAlignment w:val="baseline"/>
              <w:rPr>
                <w:rtl/>
              </w:rPr>
            </w:pPr>
            <w:r>
              <w:rPr>
                <w:rFonts w:hint="cs"/>
                <w:rtl/>
              </w:rPr>
              <w:t>קיום תואר יזכה את האחראי המקצועי/מבצע במלוא הניקוד ברכיב זה.</w:t>
            </w:r>
          </w:p>
        </w:tc>
        <w:tc>
          <w:tcPr>
            <w:tcW w:w="1079" w:type="pct"/>
          </w:tcPr>
          <w:p w:rsidR="000363DB" w:rsidRDefault="000363DB" w:rsidP="00414577">
            <w:pPr>
              <w:overflowPunct w:val="0"/>
              <w:autoSpaceDE w:val="0"/>
              <w:autoSpaceDN w:val="0"/>
              <w:adjustRightInd w:val="0"/>
              <w:spacing w:line="276" w:lineRule="auto"/>
              <w:textAlignment w:val="baseline"/>
              <w:rPr>
                <w:rtl/>
              </w:rPr>
            </w:pPr>
            <w:r>
              <w:rPr>
                <w:rFonts w:hint="cs"/>
                <w:rtl/>
              </w:rPr>
              <w:t>1%</w:t>
            </w:r>
          </w:p>
        </w:tc>
      </w:tr>
      <w:tr w:rsidR="000363DB" w:rsidRPr="006D6E45" w:rsidTr="000363DB">
        <w:trPr>
          <w:trHeight w:val="1126"/>
        </w:trPr>
        <w:tc>
          <w:tcPr>
            <w:tcW w:w="1732" w:type="pct"/>
          </w:tcPr>
          <w:p w:rsidR="000363DB" w:rsidRDefault="000363DB" w:rsidP="00414577">
            <w:pPr>
              <w:overflowPunct w:val="0"/>
              <w:autoSpaceDE w:val="0"/>
              <w:autoSpaceDN w:val="0"/>
              <w:adjustRightInd w:val="0"/>
              <w:spacing w:line="276" w:lineRule="auto"/>
              <w:textAlignment w:val="baseline"/>
              <w:rPr>
                <w:rtl/>
              </w:rPr>
            </w:pPr>
            <w:r>
              <w:rPr>
                <w:rFonts w:hint="cs"/>
                <w:rtl/>
              </w:rPr>
              <w:t>*איכות  דוגמאות למכרזים שנכתבו ע"י אחראי מקצועי/מבצע. למסמכי ההצעה תוגש דוגמא  אחת לכל אחד מהם).</w:t>
            </w:r>
          </w:p>
        </w:tc>
        <w:tc>
          <w:tcPr>
            <w:tcW w:w="2189" w:type="pct"/>
          </w:tcPr>
          <w:p w:rsidR="000363DB" w:rsidRDefault="000363DB" w:rsidP="00414577">
            <w:pPr>
              <w:overflowPunct w:val="0"/>
              <w:autoSpaceDE w:val="0"/>
              <w:autoSpaceDN w:val="0"/>
              <w:adjustRightInd w:val="0"/>
              <w:spacing w:line="276" w:lineRule="auto"/>
              <w:textAlignment w:val="baseline"/>
              <w:rPr>
                <w:rtl/>
              </w:rPr>
            </w:pPr>
            <w:r>
              <w:rPr>
                <w:rFonts w:hint="cs"/>
                <w:rtl/>
              </w:rPr>
              <w:t>יינתן ציון מ-1 עד 4</w:t>
            </w:r>
          </w:p>
        </w:tc>
        <w:tc>
          <w:tcPr>
            <w:tcW w:w="1079" w:type="pct"/>
          </w:tcPr>
          <w:p w:rsidR="000363DB" w:rsidRDefault="000363DB" w:rsidP="00414577">
            <w:pPr>
              <w:overflowPunct w:val="0"/>
              <w:autoSpaceDE w:val="0"/>
              <w:autoSpaceDN w:val="0"/>
              <w:adjustRightInd w:val="0"/>
              <w:spacing w:line="276" w:lineRule="auto"/>
              <w:textAlignment w:val="baseline"/>
              <w:rPr>
                <w:rtl/>
              </w:rPr>
            </w:pPr>
            <w:r>
              <w:rPr>
                <w:rFonts w:hint="cs"/>
                <w:rtl/>
              </w:rPr>
              <w:t>4%</w:t>
            </w:r>
          </w:p>
        </w:tc>
      </w:tr>
      <w:tr w:rsidR="000363DB" w:rsidRPr="006D6E45" w:rsidTr="000363DB">
        <w:trPr>
          <w:trHeight w:val="1126"/>
        </w:trPr>
        <w:tc>
          <w:tcPr>
            <w:tcW w:w="1732" w:type="pct"/>
          </w:tcPr>
          <w:p w:rsidR="000363DB" w:rsidRPr="006D6E45" w:rsidRDefault="000363DB" w:rsidP="00414577">
            <w:pPr>
              <w:overflowPunct w:val="0"/>
              <w:autoSpaceDE w:val="0"/>
              <w:autoSpaceDN w:val="0"/>
              <w:adjustRightInd w:val="0"/>
              <w:spacing w:line="276" w:lineRule="auto"/>
              <w:textAlignment w:val="baseline"/>
              <w:rPr>
                <w:rtl/>
              </w:rPr>
            </w:pPr>
            <w:r>
              <w:rPr>
                <w:rFonts w:hint="cs"/>
                <w:rtl/>
              </w:rPr>
              <w:t xml:space="preserve">טיב ההמלצות שקיבל האחראי המקצועי והמבצע </w:t>
            </w:r>
            <w:r>
              <w:rPr>
                <w:rFonts w:hint="cs"/>
                <w:rtl/>
              </w:rPr>
              <w:br/>
            </w:r>
          </w:p>
        </w:tc>
        <w:tc>
          <w:tcPr>
            <w:tcW w:w="2189" w:type="pct"/>
          </w:tcPr>
          <w:p w:rsidR="000363DB" w:rsidRPr="006D6E45" w:rsidRDefault="000363DB" w:rsidP="00414577">
            <w:pPr>
              <w:overflowPunct w:val="0"/>
              <w:autoSpaceDE w:val="0"/>
              <w:autoSpaceDN w:val="0"/>
              <w:adjustRightInd w:val="0"/>
              <w:spacing w:line="276" w:lineRule="auto"/>
              <w:textAlignment w:val="baseline"/>
              <w:rPr>
                <w:rtl/>
              </w:rPr>
            </w:pPr>
            <w:r>
              <w:rPr>
                <w:rFonts w:hint="cs"/>
                <w:rtl/>
              </w:rPr>
              <w:t xml:space="preserve">יינתן ציון מ-1 עד 4 </w:t>
            </w:r>
          </w:p>
        </w:tc>
        <w:tc>
          <w:tcPr>
            <w:tcW w:w="1079" w:type="pct"/>
          </w:tcPr>
          <w:p w:rsidR="000363DB" w:rsidRPr="006D6E45" w:rsidRDefault="000363DB" w:rsidP="00414577">
            <w:pPr>
              <w:overflowPunct w:val="0"/>
              <w:autoSpaceDE w:val="0"/>
              <w:autoSpaceDN w:val="0"/>
              <w:adjustRightInd w:val="0"/>
              <w:spacing w:line="276" w:lineRule="auto"/>
              <w:textAlignment w:val="baseline"/>
              <w:rPr>
                <w:rtl/>
              </w:rPr>
            </w:pPr>
            <w:r>
              <w:rPr>
                <w:rFonts w:hint="cs"/>
                <w:rtl/>
              </w:rPr>
              <w:t>4%</w:t>
            </w:r>
          </w:p>
        </w:tc>
      </w:tr>
    </w:tbl>
    <w:p w:rsidR="00700A4F" w:rsidRDefault="00700A4F" w:rsidP="006D6E45">
      <w:pPr>
        <w:overflowPunct w:val="0"/>
        <w:autoSpaceDE w:val="0"/>
        <w:autoSpaceDN w:val="0"/>
        <w:adjustRightInd w:val="0"/>
        <w:spacing w:line="276" w:lineRule="auto"/>
        <w:jc w:val="both"/>
        <w:textAlignment w:val="baseline"/>
        <w:rPr>
          <w:rtl/>
        </w:rPr>
      </w:pPr>
    </w:p>
    <w:p w:rsidR="00946C90" w:rsidRDefault="006D6E45" w:rsidP="00B708F2">
      <w:pPr>
        <w:overflowPunct w:val="0"/>
        <w:autoSpaceDE w:val="0"/>
        <w:autoSpaceDN w:val="0"/>
        <w:adjustRightInd w:val="0"/>
        <w:spacing w:line="360" w:lineRule="auto"/>
        <w:ind w:left="800"/>
        <w:jc w:val="both"/>
        <w:textAlignment w:val="baseline"/>
        <w:rPr>
          <w:rtl/>
        </w:rPr>
      </w:pPr>
      <w:r w:rsidRPr="006D6E45">
        <w:rPr>
          <w:rFonts w:hint="cs"/>
          <w:rtl/>
        </w:rPr>
        <w:t>*להוכחת איכות בתנאי זה יצורפו</w:t>
      </w:r>
      <w:r w:rsidR="00B708F2">
        <w:rPr>
          <w:rFonts w:hint="cs"/>
          <w:rtl/>
        </w:rPr>
        <w:t xml:space="preserve"> </w:t>
      </w:r>
      <w:r w:rsidR="00F37462">
        <w:rPr>
          <w:rFonts w:hint="cs"/>
          <w:rtl/>
        </w:rPr>
        <w:t xml:space="preserve">דוגמאות </w:t>
      </w:r>
      <w:r w:rsidR="006D6A52">
        <w:rPr>
          <w:rFonts w:hint="cs"/>
          <w:rtl/>
        </w:rPr>
        <w:t xml:space="preserve"> אשר סיווגן מאפשר זאת, </w:t>
      </w:r>
      <w:r w:rsidR="00F37462">
        <w:rPr>
          <w:rFonts w:hint="cs"/>
          <w:rtl/>
        </w:rPr>
        <w:t>למכרזים שנכתבו ע"י כל אחד מאנשי הצוות המוצעים</w:t>
      </w:r>
      <w:r w:rsidR="006F6620">
        <w:rPr>
          <w:rFonts w:hint="cs"/>
          <w:rtl/>
        </w:rPr>
        <w:t xml:space="preserve"> ואשר אנשי הצוות </w:t>
      </w:r>
      <w:r w:rsidR="00303F7C">
        <w:rPr>
          <w:rFonts w:hint="cs"/>
          <w:rtl/>
        </w:rPr>
        <w:t>ניסחו</w:t>
      </w:r>
      <w:r w:rsidR="00BD17A0">
        <w:rPr>
          <w:rFonts w:hint="cs"/>
          <w:rtl/>
        </w:rPr>
        <w:t xml:space="preserve">/כתבו </w:t>
      </w:r>
      <w:r w:rsidR="00303F7C">
        <w:rPr>
          <w:rFonts w:hint="cs"/>
          <w:rtl/>
        </w:rPr>
        <w:t xml:space="preserve"> </w:t>
      </w:r>
      <w:r w:rsidR="00AE0BF7">
        <w:rPr>
          <w:rFonts w:hint="cs"/>
          <w:rtl/>
        </w:rPr>
        <w:t xml:space="preserve"> </w:t>
      </w:r>
      <w:r w:rsidR="006F6620">
        <w:rPr>
          <w:rFonts w:hint="cs"/>
          <w:rtl/>
        </w:rPr>
        <w:t xml:space="preserve">את המכרז </w:t>
      </w:r>
      <w:r w:rsidR="00AE0BF7">
        <w:rPr>
          <w:rFonts w:hint="cs"/>
          <w:rtl/>
        </w:rPr>
        <w:t>המוצג</w:t>
      </w:r>
      <w:r w:rsidR="006F6620">
        <w:rPr>
          <w:rFonts w:hint="cs"/>
          <w:rtl/>
        </w:rPr>
        <w:t>.</w:t>
      </w:r>
      <w:r w:rsidR="00916DE7">
        <w:rPr>
          <w:rFonts w:hint="cs"/>
          <w:rtl/>
        </w:rPr>
        <w:t xml:space="preserve"> </w:t>
      </w:r>
      <w:r w:rsidR="006F6620">
        <w:rPr>
          <w:rFonts w:hint="cs"/>
          <w:rtl/>
        </w:rPr>
        <w:t xml:space="preserve">לעניין זה יוגש מכרז </w:t>
      </w:r>
      <w:r w:rsidR="00F37462">
        <w:rPr>
          <w:rFonts w:hint="cs"/>
          <w:rtl/>
        </w:rPr>
        <w:t xml:space="preserve">אחד </w:t>
      </w:r>
      <w:r w:rsidR="006F6620">
        <w:rPr>
          <w:rFonts w:hint="cs"/>
          <w:rtl/>
        </w:rPr>
        <w:t>עבור ה</w:t>
      </w:r>
      <w:r w:rsidR="00F37462">
        <w:rPr>
          <w:rFonts w:hint="cs"/>
          <w:rtl/>
        </w:rPr>
        <w:t xml:space="preserve">מבצע, </w:t>
      </w:r>
      <w:r w:rsidR="006F6620">
        <w:rPr>
          <w:rFonts w:hint="cs"/>
          <w:rtl/>
        </w:rPr>
        <w:t>מכרז אחד עבור האחראי המקצועי</w:t>
      </w:r>
      <w:r w:rsidR="00916DE7">
        <w:rPr>
          <w:rFonts w:hint="cs"/>
          <w:rtl/>
        </w:rPr>
        <w:t xml:space="preserve">. על </w:t>
      </w:r>
      <w:r w:rsidR="00946C90">
        <w:rPr>
          <w:rFonts w:hint="cs"/>
          <w:rtl/>
        </w:rPr>
        <w:t>המכרזים</w:t>
      </w:r>
      <w:r w:rsidR="00AE0BF7">
        <w:rPr>
          <w:rFonts w:hint="cs"/>
          <w:rtl/>
        </w:rPr>
        <w:t xml:space="preserve"> המוצגים </w:t>
      </w:r>
      <w:r w:rsidR="00946C90">
        <w:rPr>
          <w:rFonts w:hint="cs"/>
          <w:rtl/>
        </w:rPr>
        <w:t xml:space="preserve"> להיות </w:t>
      </w:r>
      <w:r w:rsidR="0000594D">
        <w:rPr>
          <w:rFonts w:hint="cs"/>
          <w:rtl/>
        </w:rPr>
        <w:t>בסיומו של ההליך המכרזי ולאחר בחירת זוכים</w:t>
      </w:r>
      <w:r w:rsidR="00946C90">
        <w:rPr>
          <w:rFonts w:hint="cs"/>
          <w:rtl/>
        </w:rPr>
        <w:t xml:space="preserve">. על המציע לצרף </w:t>
      </w:r>
      <w:r w:rsidR="0000594D">
        <w:rPr>
          <w:rFonts w:hint="cs"/>
          <w:rtl/>
        </w:rPr>
        <w:t>את מסמכי המכרז, טופס בחינת ההצעות, חוות דעת שהוגשו לו</w:t>
      </w:r>
      <w:r w:rsidR="006D6A52">
        <w:rPr>
          <w:rFonts w:hint="cs"/>
          <w:rtl/>
        </w:rPr>
        <w:t>ו</w:t>
      </w:r>
      <w:r w:rsidR="0000594D">
        <w:rPr>
          <w:rFonts w:hint="cs"/>
          <w:rtl/>
        </w:rPr>
        <w:t>עדת המכרזים ו</w:t>
      </w:r>
      <w:r w:rsidR="00946C90">
        <w:rPr>
          <w:rFonts w:hint="cs"/>
          <w:rtl/>
        </w:rPr>
        <w:t xml:space="preserve">פרטי ממליצים ביחס למכרזים אלה. </w:t>
      </w:r>
      <w:r w:rsidR="00B457D7">
        <w:rPr>
          <w:rFonts w:hint="cs"/>
          <w:rtl/>
        </w:rPr>
        <w:t xml:space="preserve">על הדוגמאות יש לציין מי </w:t>
      </w:r>
      <w:r w:rsidR="001870B2">
        <w:rPr>
          <w:rFonts w:hint="cs"/>
          <w:rtl/>
        </w:rPr>
        <w:t xml:space="preserve">כתב </w:t>
      </w:r>
      <w:r w:rsidR="00B457D7">
        <w:rPr>
          <w:rFonts w:hint="cs"/>
          <w:rtl/>
        </w:rPr>
        <w:t xml:space="preserve">את המכרז וזאת על מנת לוודא כי המכרזים </w:t>
      </w:r>
      <w:r w:rsidR="00BD17A0">
        <w:rPr>
          <w:rFonts w:hint="cs"/>
          <w:rtl/>
        </w:rPr>
        <w:t>נכתבו</w:t>
      </w:r>
      <w:r w:rsidR="00B457D7">
        <w:rPr>
          <w:rFonts w:hint="cs"/>
          <w:rtl/>
        </w:rPr>
        <w:t xml:space="preserve"> על ידי האחראי/המבצעים המוצעים.</w:t>
      </w:r>
      <w:r w:rsidR="00BD17A0">
        <w:rPr>
          <w:rFonts w:hint="cs"/>
          <w:rtl/>
        </w:rPr>
        <w:t xml:space="preserve"> </w:t>
      </w:r>
    </w:p>
    <w:p w:rsidR="00946C90" w:rsidRDefault="00946C90" w:rsidP="00A954BF">
      <w:pPr>
        <w:overflowPunct w:val="0"/>
        <w:autoSpaceDE w:val="0"/>
        <w:autoSpaceDN w:val="0"/>
        <w:adjustRightInd w:val="0"/>
        <w:spacing w:line="360" w:lineRule="auto"/>
        <w:ind w:left="800"/>
        <w:jc w:val="both"/>
        <w:textAlignment w:val="baseline"/>
        <w:rPr>
          <w:rtl/>
        </w:rPr>
      </w:pPr>
      <w:r>
        <w:rPr>
          <w:rFonts w:hint="cs"/>
          <w:rtl/>
        </w:rPr>
        <w:lastRenderedPageBreak/>
        <w:t>ניקוד ההתרשמות מהמכרזים שכתב המציע</w:t>
      </w:r>
      <w:r w:rsidR="00BD17A0">
        <w:rPr>
          <w:rFonts w:hint="cs"/>
          <w:rtl/>
        </w:rPr>
        <w:t xml:space="preserve"> והגיש כדוגמה</w:t>
      </w:r>
      <w:r>
        <w:rPr>
          <w:rFonts w:hint="cs"/>
          <w:rtl/>
        </w:rPr>
        <w:t xml:space="preserve">- </w:t>
      </w:r>
      <w:r w:rsidR="00500A9B">
        <w:rPr>
          <w:rFonts w:hint="cs"/>
          <w:rtl/>
        </w:rPr>
        <w:t>לעניי</w:t>
      </w:r>
      <w:r w:rsidR="00500A9B">
        <w:rPr>
          <w:rFonts w:hint="eastAsia"/>
          <w:rtl/>
        </w:rPr>
        <w:t>ן</w:t>
      </w:r>
      <w:r>
        <w:rPr>
          <w:rFonts w:hint="cs"/>
          <w:rtl/>
        </w:rPr>
        <w:t xml:space="preserve"> זה יילקחו בחשבון, בין היתר, בהירות המכרז, המבנה הלוגי, </w:t>
      </w:r>
      <w:r w:rsidR="00BE1B67">
        <w:rPr>
          <w:rFonts w:hint="cs"/>
          <w:rtl/>
        </w:rPr>
        <w:t xml:space="preserve">יצירתיות, </w:t>
      </w:r>
      <w:r>
        <w:rPr>
          <w:rFonts w:hint="cs"/>
          <w:rtl/>
        </w:rPr>
        <w:t>התאמת המכרז למטרות עורך המכרז, עמידה בדינים הרלבנטיים והתרשמות כללית מאיכות ה</w:t>
      </w:r>
      <w:r w:rsidR="00BE1B67">
        <w:rPr>
          <w:rFonts w:hint="cs"/>
          <w:rtl/>
        </w:rPr>
        <w:t>ת</w:t>
      </w:r>
      <w:r>
        <w:rPr>
          <w:rFonts w:hint="cs"/>
          <w:rtl/>
        </w:rPr>
        <w:t xml:space="preserve">וצר . כמו כן, המשרד יפנה לקבלת חוות הדעת של הממליצים שציין המציע, אשר </w:t>
      </w:r>
      <w:r w:rsidR="00500A9B">
        <w:rPr>
          <w:rFonts w:hint="cs"/>
          <w:rtl/>
        </w:rPr>
        <w:t>תתייח</w:t>
      </w:r>
      <w:r w:rsidR="00500A9B">
        <w:rPr>
          <w:rFonts w:hint="eastAsia"/>
          <w:rtl/>
        </w:rPr>
        <w:t>ס</w:t>
      </w:r>
      <w:r>
        <w:rPr>
          <w:rFonts w:hint="cs"/>
          <w:rtl/>
        </w:rPr>
        <w:t xml:space="preserve">, בין היתר לשיטת העבודה עם המציע, רמתו המקצועית, עמידתו ביעדים </w:t>
      </w:r>
      <w:r w:rsidR="00B457D7">
        <w:rPr>
          <w:rFonts w:hint="cs"/>
          <w:rtl/>
        </w:rPr>
        <w:t xml:space="preserve">ובלוחות זמנים </w:t>
      </w:r>
      <w:r>
        <w:rPr>
          <w:rFonts w:hint="cs"/>
          <w:rtl/>
        </w:rPr>
        <w:t>ו</w:t>
      </w:r>
      <w:r w:rsidR="00B457D7">
        <w:rPr>
          <w:rFonts w:hint="cs"/>
          <w:rtl/>
        </w:rPr>
        <w:t>שביעות רצון מקבל השירות</w:t>
      </w:r>
      <w:r>
        <w:rPr>
          <w:rFonts w:hint="cs"/>
          <w:rtl/>
        </w:rPr>
        <w:t xml:space="preserve">.   </w:t>
      </w:r>
    </w:p>
    <w:p w:rsidR="00280BB8" w:rsidRDefault="00280BB8" w:rsidP="00A954BF">
      <w:pPr>
        <w:pStyle w:val="aff4"/>
        <w:overflowPunct w:val="0"/>
        <w:autoSpaceDE w:val="0"/>
        <w:autoSpaceDN w:val="0"/>
        <w:adjustRightInd w:val="0"/>
        <w:spacing w:line="360" w:lineRule="auto"/>
        <w:ind w:left="800" w:hanging="284"/>
        <w:jc w:val="both"/>
        <w:textAlignment w:val="baseline"/>
        <w:rPr>
          <w:sz w:val="24"/>
          <w:rtl/>
        </w:rPr>
      </w:pPr>
      <w:r>
        <w:rPr>
          <w:rFonts w:hint="cs"/>
          <w:sz w:val="24"/>
          <w:rtl/>
        </w:rPr>
        <w:t xml:space="preserve">ב. </w:t>
      </w:r>
      <w:r w:rsidR="004C5B25">
        <w:rPr>
          <w:rFonts w:hint="cs"/>
          <w:sz w:val="24"/>
          <w:rtl/>
        </w:rPr>
        <w:t xml:space="preserve"> </w:t>
      </w:r>
      <w:r w:rsidR="00060004" w:rsidRPr="00280BB8">
        <w:rPr>
          <w:rFonts w:hint="cs"/>
          <w:sz w:val="24"/>
          <w:rtl/>
        </w:rPr>
        <w:t xml:space="preserve">קביעת הניקוד לפי אמות המידה לעיל, לרבות הערכת טיב ההמלצות, רלוונטיות ואיכות </w:t>
      </w:r>
      <w:r w:rsidR="009D7595">
        <w:rPr>
          <w:sz w:val="24"/>
          <w:rtl/>
        </w:rPr>
        <w:br/>
      </w:r>
      <w:r w:rsidR="009D7595">
        <w:rPr>
          <w:rFonts w:hint="cs"/>
          <w:sz w:val="24"/>
          <w:rtl/>
        </w:rPr>
        <w:t xml:space="preserve"> </w:t>
      </w:r>
      <w:r w:rsidR="00060004" w:rsidRPr="00280BB8">
        <w:rPr>
          <w:rFonts w:hint="cs"/>
          <w:sz w:val="24"/>
          <w:rtl/>
        </w:rPr>
        <w:t>הנ</w:t>
      </w:r>
      <w:r>
        <w:rPr>
          <w:rFonts w:hint="cs"/>
          <w:sz w:val="24"/>
          <w:rtl/>
        </w:rPr>
        <w:t>י</w:t>
      </w:r>
      <w:r w:rsidR="004220CC">
        <w:rPr>
          <w:rFonts w:hint="cs"/>
          <w:sz w:val="24"/>
          <w:rtl/>
        </w:rPr>
        <w:t>סיון</w:t>
      </w:r>
      <w:r w:rsidR="00060004" w:rsidRPr="00280BB8">
        <w:rPr>
          <w:rFonts w:hint="cs"/>
          <w:sz w:val="24"/>
          <w:rtl/>
        </w:rPr>
        <w:t xml:space="preserve"> תהא ל</w:t>
      </w:r>
      <w:r w:rsidR="000C641E">
        <w:rPr>
          <w:rFonts w:hint="cs"/>
          <w:sz w:val="24"/>
          <w:rtl/>
        </w:rPr>
        <w:t xml:space="preserve">פי </w:t>
      </w:r>
      <w:r w:rsidR="00060004" w:rsidRPr="00280BB8">
        <w:rPr>
          <w:rFonts w:hint="cs"/>
          <w:sz w:val="24"/>
          <w:rtl/>
        </w:rPr>
        <w:t>שיקול דעתה הבלעדי של ועדת המכרזים.</w:t>
      </w:r>
    </w:p>
    <w:p w:rsidR="00280BB8" w:rsidRPr="00280BB8" w:rsidRDefault="00280BB8" w:rsidP="00A954BF">
      <w:pPr>
        <w:pStyle w:val="aff4"/>
        <w:overflowPunct w:val="0"/>
        <w:autoSpaceDE w:val="0"/>
        <w:autoSpaceDN w:val="0"/>
        <w:adjustRightInd w:val="0"/>
        <w:spacing w:line="360" w:lineRule="auto"/>
        <w:ind w:left="800" w:hanging="284"/>
        <w:textAlignment w:val="baseline"/>
        <w:rPr>
          <w:sz w:val="24"/>
        </w:rPr>
      </w:pPr>
      <w:r>
        <w:rPr>
          <w:rFonts w:hint="cs"/>
          <w:sz w:val="24"/>
          <w:rtl/>
        </w:rPr>
        <w:t xml:space="preserve">ג. </w:t>
      </w:r>
      <w:r w:rsidR="00A92EF7">
        <w:rPr>
          <w:rFonts w:hint="cs"/>
          <w:sz w:val="24"/>
          <w:rtl/>
        </w:rPr>
        <w:t xml:space="preserve">  </w:t>
      </w:r>
      <w:r w:rsidR="002669B7" w:rsidRPr="00280BB8">
        <w:rPr>
          <w:sz w:val="24"/>
          <w:rtl/>
        </w:rPr>
        <w:t>המשרד יהיה רשאי, לפי שיקול דעתו הבלעדי, לפנות לממליצים של</w:t>
      </w:r>
      <w:r w:rsidRPr="00280BB8">
        <w:rPr>
          <w:rFonts w:hint="cs"/>
          <w:sz w:val="24"/>
          <w:rtl/>
        </w:rPr>
        <w:t xml:space="preserve"> </w:t>
      </w:r>
      <w:r w:rsidR="00DF3C91" w:rsidRPr="00280BB8">
        <w:rPr>
          <w:rFonts w:hint="cs"/>
          <w:sz w:val="24"/>
          <w:rtl/>
        </w:rPr>
        <w:t xml:space="preserve">המציע ו/או </w:t>
      </w:r>
      <w:r w:rsidR="005F2D3C" w:rsidRPr="00280BB8">
        <w:rPr>
          <w:rFonts w:hint="cs"/>
          <w:sz w:val="24"/>
          <w:rtl/>
        </w:rPr>
        <w:t>המבצעים</w:t>
      </w:r>
      <w:r w:rsidR="002669B7" w:rsidRPr="00280BB8">
        <w:rPr>
          <w:sz w:val="24"/>
          <w:rtl/>
        </w:rPr>
        <w:t>, חלקם או כולם, וכן לגורמים אחרים שקיבלו שירותים מ</w:t>
      </w:r>
      <w:r w:rsidR="000C641E">
        <w:rPr>
          <w:rFonts w:hint="cs"/>
          <w:sz w:val="24"/>
          <w:rtl/>
        </w:rPr>
        <w:t>המציע או מ</w:t>
      </w:r>
      <w:r w:rsidR="002669B7" w:rsidRPr="00280BB8">
        <w:rPr>
          <w:sz w:val="24"/>
          <w:rtl/>
        </w:rPr>
        <w:t>מי מחברי הצוות המוצעים, לשם קבלת</w:t>
      </w:r>
      <w:r w:rsidR="00277BC2" w:rsidRPr="00277BC2">
        <w:rPr>
          <w:sz w:val="24"/>
          <w:rtl/>
        </w:rPr>
        <w:t xml:space="preserve"> </w:t>
      </w:r>
      <w:r w:rsidR="00277BC2">
        <w:rPr>
          <w:rFonts w:hint="cs"/>
          <w:sz w:val="24"/>
          <w:rtl/>
        </w:rPr>
        <w:t>חוות דעת ל</w:t>
      </w:r>
      <w:r w:rsidR="00277BC2" w:rsidRPr="00280BB8">
        <w:rPr>
          <w:sz w:val="24"/>
          <w:rtl/>
        </w:rPr>
        <w:t>שביעות רצונם ממנו</w:t>
      </w:r>
      <w:r w:rsidR="00277BC2">
        <w:rPr>
          <w:rFonts w:hint="cs"/>
          <w:sz w:val="24"/>
          <w:rtl/>
        </w:rPr>
        <w:t>,</w:t>
      </w:r>
      <w:r w:rsidR="002669B7" w:rsidRPr="00280BB8">
        <w:rPr>
          <w:sz w:val="24"/>
          <w:rtl/>
        </w:rPr>
        <w:t xml:space="preserve"> </w:t>
      </w:r>
      <w:r w:rsidR="00F80F3D">
        <w:rPr>
          <w:rFonts w:hint="cs"/>
          <w:sz w:val="24"/>
          <w:rtl/>
        </w:rPr>
        <w:t xml:space="preserve">חוות דעת </w:t>
      </w:r>
      <w:r w:rsidR="002669B7" w:rsidRPr="00280BB8">
        <w:rPr>
          <w:sz w:val="24"/>
          <w:rtl/>
        </w:rPr>
        <w:t>אודות השירות שקיבלו</w:t>
      </w:r>
      <w:r w:rsidR="00277BC2">
        <w:rPr>
          <w:rFonts w:hint="cs"/>
          <w:sz w:val="24"/>
          <w:rtl/>
        </w:rPr>
        <w:t xml:space="preserve">, </w:t>
      </w:r>
      <w:r w:rsidR="00277BC2" w:rsidRPr="00277BC2">
        <w:rPr>
          <w:rFonts w:hint="cs"/>
          <w:sz w:val="24"/>
          <w:rtl/>
        </w:rPr>
        <w:t>הבהרות</w:t>
      </w:r>
      <w:r w:rsidR="002669B7" w:rsidRPr="00277BC2">
        <w:rPr>
          <w:sz w:val="24"/>
          <w:rtl/>
        </w:rPr>
        <w:t xml:space="preserve"> </w:t>
      </w:r>
      <w:r w:rsidR="00277BC2" w:rsidRPr="00277BC2">
        <w:rPr>
          <w:rFonts w:hint="cs"/>
          <w:sz w:val="24"/>
          <w:rtl/>
        </w:rPr>
        <w:t xml:space="preserve">על עבודות </w:t>
      </w:r>
      <w:r w:rsidR="00277BC2">
        <w:rPr>
          <w:rFonts w:hint="cs"/>
          <w:sz w:val="24"/>
          <w:rtl/>
        </w:rPr>
        <w:t>ש</w:t>
      </w:r>
      <w:r w:rsidR="00277BC2" w:rsidRPr="00277BC2">
        <w:rPr>
          <w:rFonts w:hint="cs"/>
          <w:sz w:val="24"/>
          <w:rtl/>
        </w:rPr>
        <w:t>המציע</w:t>
      </w:r>
      <w:r w:rsidR="00277BC2">
        <w:rPr>
          <w:rFonts w:hint="cs"/>
          <w:sz w:val="24"/>
          <w:rtl/>
        </w:rPr>
        <w:t xml:space="preserve"> ביצע אצלו</w:t>
      </w:r>
      <w:r w:rsidR="002669B7" w:rsidRPr="00280BB8">
        <w:rPr>
          <w:sz w:val="24"/>
          <w:rtl/>
        </w:rPr>
        <w:t>.</w:t>
      </w:r>
      <w:r w:rsidR="00A63E27">
        <w:rPr>
          <w:rFonts w:hint="cs"/>
          <w:sz w:val="24"/>
          <w:rtl/>
        </w:rPr>
        <w:t xml:space="preserve"> </w:t>
      </w:r>
    </w:p>
    <w:p w:rsidR="00280BB8" w:rsidRDefault="00280BB8" w:rsidP="00A954BF">
      <w:pPr>
        <w:pStyle w:val="aff4"/>
        <w:overflowPunct w:val="0"/>
        <w:autoSpaceDE w:val="0"/>
        <w:autoSpaceDN w:val="0"/>
        <w:adjustRightInd w:val="0"/>
        <w:spacing w:line="360" w:lineRule="auto"/>
        <w:ind w:left="800" w:hanging="284"/>
        <w:textAlignment w:val="baseline"/>
        <w:rPr>
          <w:sz w:val="24"/>
          <w:rtl/>
        </w:rPr>
      </w:pPr>
      <w:r w:rsidRPr="00280BB8">
        <w:rPr>
          <w:rFonts w:hint="cs"/>
          <w:sz w:val="24"/>
          <w:rtl/>
        </w:rPr>
        <w:t xml:space="preserve">ד. </w:t>
      </w:r>
      <w:r w:rsidR="00A92EF7">
        <w:rPr>
          <w:rFonts w:hint="cs"/>
          <w:sz w:val="24"/>
          <w:rtl/>
        </w:rPr>
        <w:t xml:space="preserve"> </w:t>
      </w:r>
      <w:r w:rsidR="002669B7" w:rsidRPr="00280BB8">
        <w:rPr>
          <w:sz w:val="24"/>
          <w:rtl/>
        </w:rPr>
        <w:t xml:space="preserve">המשרד רשאי להתחשב בניסיון קודם של </w:t>
      </w:r>
      <w:r w:rsidR="00DF3C91" w:rsidRPr="00280BB8">
        <w:rPr>
          <w:rFonts w:hint="cs"/>
          <w:sz w:val="24"/>
          <w:rtl/>
        </w:rPr>
        <w:t xml:space="preserve">המציע ו/או </w:t>
      </w:r>
      <w:r w:rsidR="002669B7" w:rsidRPr="00280BB8">
        <w:rPr>
          <w:sz w:val="24"/>
          <w:rtl/>
        </w:rPr>
        <w:t>מי מחברי הצוות</w:t>
      </w:r>
      <w:r w:rsidRPr="00280BB8">
        <w:rPr>
          <w:rFonts w:hint="cs"/>
          <w:sz w:val="24"/>
          <w:rtl/>
        </w:rPr>
        <w:t xml:space="preserve"> </w:t>
      </w:r>
      <w:r w:rsidR="002669B7" w:rsidRPr="00280BB8">
        <w:rPr>
          <w:sz w:val="24"/>
          <w:rtl/>
        </w:rPr>
        <w:t>המוצע</w:t>
      </w:r>
      <w:r w:rsidR="002669B7" w:rsidRPr="00280BB8">
        <w:rPr>
          <w:rFonts w:hint="cs"/>
          <w:sz w:val="24"/>
          <w:rtl/>
        </w:rPr>
        <w:t xml:space="preserve"> </w:t>
      </w:r>
      <w:r w:rsidR="002669B7" w:rsidRPr="00280BB8">
        <w:rPr>
          <w:sz w:val="24"/>
          <w:rtl/>
        </w:rPr>
        <w:t>עם המשרד או עם גורמים אחרים ככל שידוע למשרד על ניסיון זה, לטוב ולרע.</w:t>
      </w:r>
      <w:r w:rsidR="002669B7" w:rsidRPr="00280BB8">
        <w:rPr>
          <w:rFonts w:hint="cs"/>
          <w:sz w:val="24"/>
          <w:rtl/>
        </w:rPr>
        <w:t xml:space="preserve"> </w:t>
      </w:r>
      <w:r w:rsidR="002669B7" w:rsidRPr="00280BB8">
        <w:rPr>
          <w:sz w:val="24"/>
          <w:rtl/>
        </w:rPr>
        <w:t xml:space="preserve">ככל שלמשרד ניסיון קודם עם </w:t>
      </w:r>
      <w:r w:rsidR="00DF3C91" w:rsidRPr="00280BB8">
        <w:rPr>
          <w:rFonts w:hint="cs"/>
          <w:sz w:val="24"/>
          <w:rtl/>
        </w:rPr>
        <w:t xml:space="preserve">המציע ו/או </w:t>
      </w:r>
      <w:r w:rsidR="002669B7" w:rsidRPr="00280BB8">
        <w:rPr>
          <w:sz w:val="24"/>
          <w:rtl/>
        </w:rPr>
        <w:t>המבצע, חוות הדעת של המשרד תקבל משקל מכריע בעת מתן הניקוד ביחס ליתר</w:t>
      </w:r>
      <w:r w:rsidRPr="00280BB8">
        <w:rPr>
          <w:rFonts w:hint="cs"/>
          <w:sz w:val="24"/>
          <w:rtl/>
        </w:rPr>
        <w:t xml:space="preserve"> </w:t>
      </w:r>
      <w:r w:rsidR="002669B7" w:rsidRPr="00280BB8">
        <w:rPr>
          <w:sz w:val="24"/>
          <w:rtl/>
        </w:rPr>
        <w:t>ההמלצות.</w:t>
      </w:r>
    </w:p>
    <w:p w:rsidR="00FD389F" w:rsidRPr="00280BB8" w:rsidRDefault="00FD389F" w:rsidP="007631AB">
      <w:pPr>
        <w:pStyle w:val="aff4"/>
        <w:overflowPunct w:val="0"/>
        <w:autoSpaceDE w:val="0"/>
        <w:autoSpaceDN w:val="0"/>
        <w:adjustRightInd w:val="0"/>
        <w:spacing w:line="276" w:lineRule="auto"/>
        <w:ind w:left="1113"/>
        <w:jc w:val="both"/>
        <w:textAlignment w:val="baseline"/>
        <w:rPr>
          <w:sz w:val="24"/>
        </w:rPr>
      </w:pPr>
    </w:p>
    <w:p w:rsidR="002669B7" w:rsidRPr="00280BB8" w:rsidRDefault="002669B7" w:rsidP="00C76110">
      <w:pPr>
        <w:pStyle w:val="aff4"/>
        <w:numPr>
          <w:ilvl w:val="1"/>
          <w:numId w:val="12"/>
        </w:numPr>
        <w:tabs>
          <w:tab w:val="clear" w:pos="360"/>
          <w:tab w:val="num" w:pos="658"/>
        </w:tabs>
        <w:overflowPunct w:val="0"/>
        <w:autoSpaceDE w:val="0"/>
        <w:autoSpaceDN w:val="0"/>
        <w:adjustRightInd w:val="0"/>
        <w:spacing w:line="360" w:lineRule="auto"/>
        <w:ind w:left="1473" w:hanging="673"/>
        <w:jc w:val="both"/>
        <w:textAlignment w:val="baseline"/>
        <w:rPr>
          <w:b/>
          <w:bCs/>
          <w:sz w:val="24"/>
        </w:rPr>
      </w:pPr>
      <w:r w:rsidRPr="00280BB8">
        <w:rPr>
          <w:rFonts w:hint="cs"/>
          <w:b/>
          <w:bCs/>
          <w:sz w:val="24"/>
          <w:rtl/>
        </w:rPr>
        <w:t>ר</w:t>
      </w:r>
      <w:r w:rsidR="00822D15">
        <w:rPr>
          <w:rFonts w:hint="cs"/>
          <w:b/>
          <w:bCs/>
          <w:sz w:val="24"/>
          <w:rtl/>
        </w:rPr>
        <w:t>י</w:t>
      </w:r>
      <w:r w:rsidRPr="00280BB8">
        <w:rPr>
          <w:rFonts w:hint="cs"/>
          <w:b/>
          <w:bCs/>
          <w:sz w:val="24"/>
          <w:rtl/>
        </w:rPr>
        <w:t xml:space="preserve">איון התרשמות </w:t>
      </w:r>
      <w:r w:rsidR="00F4627F" w:rsidRPr="00280BB8">
        <w:rPr>
          <w:rFonts w:hint="cs"/>
          <w:b/>
          <w:bCs/>
          <w:sz w:val="24"/>
          <w:rtl/>
        </w:rPr>
        <w:t>(</w:t>
      </w:r>
      <w:r w:rsidR="0043723E">
        <w:rPr>
          <w:rFonts w:hint="cs"/>
          <w:b/>
          <w:bCs/>
          <w:sz w:val="24"/>
          <w:rtl/>
        </w:rPr>
        <w:t>20</w:t>
      </w:r>
      <w:r w:rsidR="00F4627F" w:rsidRPr="00280BB8">
        <w:rPr>
          <w:rFonts w:hint="cs"/>
          <w:b/>
          <w:bCs/>
          <w:sz w:val="24"/>
          <w:rtl/>
        </w:rPr>
        <w:t>%)</w:t>
      </w:r>
      <w:r w:rsidR="00D57556">
        <w:rPr>
          <w:rFonts w:hint="cs"/>
          <w:b/>
          <w:bCs/>
          <w:sz w:val="24"/>
          <w:rtl/>
        </w:rPr>
        <w:t xml:space="preserve">  </w:t>
      </w:r>
    </w:p>
    <w:p w:rsidR="00700A4F" w:rsidRDefault="002669B7" w:rsidP="007072E8">
      <w:pPr>
        <w:spacing w:line="360" w:lineRule="auto"/>
        <w:ind w:left="1509"/>
        <w:jc w:val="both"/>
        <w:rPr>
          <w:rtl/>
        </w:rPr>
      </w:pPr>
      <w:r w:rsidRPr="006357EF">
        <w:rPr>
          <w:rFonts w:hint="cs"/>
          <w:rtl/>
        </w:rPr>
        <w:t xml:space="preserve">בשלב זה </w:t>
      </w:r>
      <w:r w:rsidR="00E231B0" w:rsidRPr="006357EF">
        <w:rPr>
          <w:rFonts w:hint="cs"/>
          <w:rtl/>
        </w:rPr>
        <w:t>ייקבע</w:t>
      </w:r>
      <w:r w:rsidRPr="006357EF">
        <w:rPr>
          <w:rFonts w:hint="cs"/>
          <w:rtl/>
        </w:rPr>
        <w:t xml:space="preserve"> </w:t>
      </w:r>
      <w:r w:rsidR="006A3D51" w:rsidRPr="006357EF">
        <w:rPr>
          <w:rFonts w:hint="cs"/>
          <w:rtl/>
        </w:rPr>
        <w:t>ה</w:t>
      </w:r>
      <w:r w:rsidR="006A3D51">
        <w:rPr>
          <w:rFonts w:hint="cs"/>
          <w:rtl/>
        </w:rPr>
        <w:t>משרד</w:t>
      </w:r>
      <w:r w:rsidR="006A3D51" w:rsidRPr="006357EF">
        <w:rPr>
          <w:rFonts w:hint="cs"/>
          <w:rtl/>
        </w:rPr>
        <w:t xml:space="preserve"> </w:t>
      </w:r>
      <w:r w:rsidRPr="006357EF">
        <w:rPr>
          <w:rFonts w:hint="cs"/>
          <w:rtl/>
        </w:rPr>
        <w:t xml:space="preserve">את התרשמותו מהמציע </w:t>
      </w:r>
      <w:r w:rsidR="007E58EA" w:rsidRPr="006357EF">
        <w:rPr>
          <w:rFonts w:hint="cs"/>
          <w:rtl/>
        </w:rPr>
        <w:t xml:space="preserve">ו/או </w:t>
      </w:r>
      <w:r w:rsidR="006A3D51">
        <w:rPr>
          <w:rFonts w:hint="cs"/>
          <w:rtl/>
        </w:rPr>
        <w:t xml:space="preserve">מהאחראי המקצועי ו/או </w:t>
      </w:r>
      <w:r w:rsidR="00D25B75">
        <w:rPr>
          <w:rFonts w:hint="cs"/>
          <w:rtl/>
        </w:rPr>
        <w:t>המבצע</w:t>
      </w:r>
      <w:r w:rsidR="00153D40">
        <w:rPr>
          <w:rFonts w:hint="cs"/>
          <w:rtl/>
        </w:rPr>
        <w:t xml:space="preserve"> </w:t>
      </w:r>
      <w:r w:rsidR="00452DF8">
        <w:rPr>
          <w:rFonts w:hint="cs"/>
          <w:rtl/>
        </w:rPr>
        <w:t xml:space="preserve">לגבי </w:t>
      </w:r>
      <w:r w:rsidRPr="006357EF">
        <w:rPr>
          <w:rFonts w:hint="cs"/>
          <w:rtl/>
        </w:rPr>
        <w:t>מידת יכולת</w:t>
      </w:r>
      <w:r w:rsidR="006A3D51">
        <w:rPr>
          <w:rFonts w:hint="cs"/>
          <w:rtl/>
        </w:rPr>
        <w:t>ם</w:t>
      </w:r>
      <w:r w:rsidRPr="006357EF">
        <w:rPr>
          <w:rFonts w:hint="cs"/>
          <w:rtl/>
        </w:rPr>
        <w:t>, התאמת</w:t>
      </w:r>
      <w:r w:rsidR="006A3D51">
        <w:rPr>
          <w:rFonts w:hint="cs"/>
          <w:rtl/>
        </w:rPr>
        <w:t>ם</w:t>
      </w:r>
      <w:r w:rsidRPr="006357EF">
        <w:rPr>
          <w:rFonts w:hint="cs"/>
          <w:rtl/>
        </w:rPr>
        <w:t xml:space="preserve">, </w:t>
      </w:r>
      <w:r w:rsidR="00540354" w:rsidRPr="006357EF">
        <w:rPr>
          <w:rFonts w:hint="cs"/>
          <w:rtl/>
        </w:rPr>
        <w:t>ניסיונ</w:t>
      </w:r>
      <w:r w:rsidR="006A3D51">
        <w:rPr>
          <w:rFonts w:hint="cs"/>
          <w:rtl/>
        </w:rPr>
        <w:t>ם</w:t>
      </w:r>
      <w:r w:rsidRPr="006357EF">
        <w:rPr>
          <w:rFonts w:hint="cs"/>
          <w:rtl/>
        </w:rPr>
        <w:t xml:space="preserve"> וכישורי</w:t>
      </w:r>
      <w:r w:rsidR="006A3D51">
        <w:rPr>
          <w:rFonts w:hint="cs"/>
          <w:rtl/>
        </w:rPr>
        <w:t>הם</w:t>
      </w:r>
      <w:r w:rsidRPr="006357EF">
        <w:rPr>
          <w:rFonts w:hint="cs"/>
          <w:rtl/>
        </w:rPr>
        <w:t xml:space="preserve"> לביצוע המשימות נשוא מכרז זה בצורה הטובה ביותר</w:t>
      </w:r>
      <w:r w:rsidR="00277BC2">
        <w:rPr>
          <w:rFonts w:hint="cs"/>
          <w:rtl/>
        </w:rPr>
        <w:t xml:space="preserve">. </w:t>
      </w:r>
      <w:r w:rsidR="00277BC2" w:rsidRPr="00EF121D">
        <w:rPr>
          <w:rFonts w:hint="eastAsia"/>
          <w:rtl/>
        </w:rPr>
        <w:t>כמו</w:t>
      </w:r>
      <w:r w:rsidR="00277BC2" w:rsidRPr="00EF121D">
        <w:rPr>
          <w:rtl/>
        </w:rPr>
        <w:t xml:space="preserve"> כן </w:t>
      </w:r>
      <w:r w:rsidR="00327108" w:rsidRPr="00EF121D">
        <w:rPr>
          <w:rtl/>
        </w:rPr>
        <w:t xml:space="preserve"> </w:t>
      </w:r>
      <w:r w:rsidR="00277BC2" w:rsidRPr="00EF121D">
        <w:rPr>
          <w:rFonts w:hint="eastAsia"/>
          <w:rtl/>
        </w:rPr>
        <w:t>יערך</w:t>
      </w:r>
      <w:r w:rsidR="00277BC2" w:rsidRPr="00EF121D">
        <w:rPr>
          <w:rtl/>
        </w:rPr>
        <w:t xml:space="preserve"> מבחן </w:t>
      </w:r>
      <w:r w:rsidR="00327108" w:rsidRPr="00EF121D">
        <w:rPr>
          <w:rtl/>
        </w:rPr>
        <w:t xml:space="preserve"> </w:t>
      </w:r>
      <w:r w:rsidR="00277BC2" w:rsidRPr="00EF121D">
        <w:rPr>
          <w:rFonts w:hint="eastAsia"/>
          <w:rtl/>
        </w:rPr>
        <w:t>התרשמות</w:t>
      </w:r>
      <w:r w:rsidR="00277BC2" w:rsidRPr="00EF121D">
        <w:rPr>
          <w:rtl/>
        </w:rPr>
        <w:t xml:space="preserve"> </w:t>
      </w:r>
      <w:r w:rsidR="00277BC2" w:rsidRPr="00EF121D">
        <w:rPr>
          <w:rFonts w:hint="eastAsia"/>
          <w:rtl/>
        </w:rPr>
        <w:t>מעשי</w:t>
      </w:r>
      <w:r w:rsidR="00277BC2" w:rsidRPr="00EF121D">
        <w:rPr>
          <w:rtl/>
        </w:rPr>
        <w:t xml:space="preserve"> </w:t>
      </w:r>
      <w:r w:rsidR="00277BC2" w:rsidRPr="00EF121D">
        <w:rPr>
          <w:rFonts w:hint="eastAsia"/>
          <w:rtl/>
        </w:rPr>
        <w:t>בבדיקת</w:t>
      </w:r>
      <w:r w:rsidR="00277BC2" w:rsidRPr="00EF121D">
        <w:rPr>
          <w:rtl/>
        </w:rPr>
        <w:t xml:space="preserve"> </w:t>
      </w:r>
      <w:r w:rsidR="00277BC2" w:rsidRPr="00EF121D">
        <w:rPr>
          <w:rFonts w:hint="eastAsia"/>
          <w:rtl/>
        </w:rPr>
        <w:t>הצעות</w:t>
      </w:r>
      <w:r w:rsidR="00277BC2" w:rsidRPr="00EF121D">
        <w:rPr>
          <w:rtl/>
        </w:rPr>
        <w:t xml:space="preserve"> </w:t>
      </w:r>
      <w:r w:rsidR="00277BC2" w:rsidRPr="00EF121D">
        <w:rPr>
          <w:rFonts w:hint="eastAsia"/>
          <w:rtl/>
        </w:rPr>
        <w:t>והתרשמות</w:t>
      </w:r>
      <w:r w:rsidR="00277BC2" w:rsidRPr="00EF121D">
        <w:rPr>
          <w:rtl/>
        </w:rPr>
        <w:t xml:space="preserve"> </w:t>
      </w:r>
      <w:r w:rsidR="00277BC2" w:rsidRPr="00EF121D">
        <w:rPr>
          <w:rFonts w:hint="eastAsia"/>
          <w:rtl/>
        </w:rPr>
        <w:t>מ</w:t>
      </w:r>
      <w:r w:rsidR="00327108" w:rsidRPr="00EF121D">
        <w:rPr>
          <w:rFonts w:hint="eastAsia"/>
          <w:rtl/>
        </w:rPr>
        <w:t>כישוריו</w:t>
      </w:r>
      <w:r w:rsidR="00327108" w:rsidRPr="00EF121D">
        <w:rPr>
          <w:rtl/>
        </w:rPr>
        <w:t xml:space="preserve"> לביצוע </w:t>
      </w:r>
      <w:r w:rsidR="00327108" w:rsidRPr="00EF121D">
        <w:rPr>
          <w:rFonts w:hint="eastAsia"/>
          <w:rtl/>
        </w:rPr>
        <w:t>המשימות</w:t>
      </w:r>
      <w:r w:rsidR="00327108" w:rsidRPr="00EF121D">
        <w:rPr>
          <w:rFonts w:hint="cs"/>
          <w:rtl/>
        </w:rPr>
        <w:t xml:space="preserve">. </w:t>
      </w:r>
      <w:r w:rsidRPr="00EF121D">
        <w:rPr>
          <w:rFonts w:hint="cs"/>
          <w:rtl/>
        </w:rPr>
        <w:t xml:space="preserve"> המשרד יזמין לשם כך את </w:t>
      </w:r>
      <w:r w:rsidRPr="00EF121D">
        <w:rPr>
          <w:rFonts w:hint="eastAsia"/>
          <w:rtl/>
        </w:rPr>
        <w:t>המציע</w:t>
      </w:r>
      <w:r w:rsidRPr="00EF121D">
        <w:rPr>
          <w:rtl/>
        </w:rPr>
        <w:t xml:space="preserve"> </w:t>
      </w:r>
      <w:r w:rsidR="00C65837" w:rsidRPr="00EF121D">
        <w:rPr>
          <w:rFonts w:hint="eastAsia"/>
          <w:rtl/>
        </w:rPr>
        <w:t>ו</w:t>
      </w:r>
      <w:r w:rsidR="006A3D51" w:rsidRPr="00EF121D">
        <w:rPr>
          <w:rFonts w:hint="cs"/>
          <w:rtl/>
        </w:rPr>
        <w:t xml:space="preserve">/או </w:t>
      </w:r>
      <w:r w:rsidR="00C65837" w:rsidRPr="00EF121D">
        <w:rPr>
          <w:rFonts w:hint="eastAsia"/>
          <w:rtl/>
        </w:rPr>
        <w:t>חברי</w:t>
      </w:r>
      <w:r w:rsidR="00C65837" w:rsidRPr="00EF121D">
        <w:rPr>
          <w:rtl/>
        </w:rPr>
        <w:t xml:space="preserve"> </w:t>
      </w:r>
      <w:r w:rsidR="00C65837" w:rsidRPr="00EF121D">
        <w:rPr>
          <w:rFonts w:hint="eastAsia"/>
          <w:rtl/>
        </w:rPr>
        <w:t>הצוות</w:t>
      </w:r>
      <w:r w:rsidR="00C65837" w:rsidRPr="00EF121D">
        <w:rPr>
          <w:rtl/>
        </w:rPr>
        <w:t xml:space="preserve"> </w:t>
      </w:r>
      <w:r w:rsidR="00C65837" w:rsidRPr="00EF121D">
        <w:rPr>
          <w:rFonts w:hint="eastAsia"/>
          <w:rtl/>
        </w:rPr>
        <w:t>המוצע</w:t>
      </w:r>
      <w:r w:rsidR="00C65837" w:rsidRPr="00EF121D">
        <w:rPr>
          <w:rtl/>
        </w:rPr>
        <w:t xml:space="preserve"> (או </w:t>
      </w:r>
      <w:r w:rsidR="00C65837" w:rsidRPr="00EF121D">
        <w:rPr>
          <w:rFonts w:hint="eastAsia"/>
          <w:rtl/>
        </w:rPr>
        <w:t>חלק</w:t>
      </w:r>
      <w:r w:rsidR="00C65837" w:rsidRPr="006357EF">
        <w:rPr>
          <w:rtl/>
        </w:rPr>
        <w:t xml:space="preserve"> </w:t>
      </w:r>
      <w:r w:rsidR="00C65837" w:rsidRPr="006357EF">
        <w:rPr>
          <w:rFonts w:hint="eastAsia"/>
          <w:rtl/>
        </w:rPr>
        <w:t>מהם</w:t>
      </w:r>
      <w:r w:rsidR="00C65837" w:rsidRPr="006357EF">
        <w:rPr>
          <w:rtl/>
        </w:rPr>
        <w:t>)</w:t>
      </w:r>
      <w:r w:rsidR="00C65837" w:rsidRPr="006357EF">
        <w:rPr>
          <w:rFonts w:hint="cs"/>
          <w:rtl/>
        </w:rPr>
        <w:t xml:space="preserve"> </w:t>
      </w:r>
      <w:r w:rsidRPr="006357EF">
        <w:rPr>
          <w:rFonts w:hint="cs"/>
          <w:rtl/>
        </w:rPr>
        <w:t>ל</w:t>
      </w:r>
      <w:r w:rsidR="00D82E14" w:rsidRPr="006357EF">
        <w:rPr>
          <w:rFonts w:hint="cs"/>
          <w:rtl/>
        </w:rPr>
        <w:t>ריאיון</w:t>
      </w:r>
      <w:r w:rsidRPr="006357EF">
        <w:rPr>
          <w:rFonts w:hint="cs"/>
          <w:rtl/>
        </w:rPr>
        <w:t xml:space="preserve"> שיתקיים אצל מי מטעם עורך המכרז.</w:t>
      </w:r>
      <w:r w:rsidR="007E58EA" w:rsidRPr="006357EF">
        <w:rPr>
          <w:rFonts w:hint="cs"/>
          <w:rtl/>
        </w:rPr>
        <w:t xml:space="preserve"> על כל המוזמנים להגיע ל</w:t>
      </w:r>
      <w:r w:rsidR="00D82E14" w:rsidRPr="006357EF">
        <w:rPr>
          <w:rFonts w:hint="cs"/>
          <w:rtl/>
        </w:rPr>
        <w:t>ריאיון</w:t>
      </w:r>
      <w:r w:rsidRPr="006357EF">
        <w:rPr>
          <w:rFonts w:hint="cs"/>
          <w:rtl/>
        </w:rPr>
        <w:t>.</w:t>
      </w:r>
    </w:p>
    <w:p w:rsidR="00F31536" w:rsidRDefault="00F31536" w:rsidP="007072E8">
      <w:pPr>
        <w:spacing w:line="360" w:lineRule="auto"/>
        <w:ind w:left="1509"/>
        <w:jc w:val="both"/>
        <w:rPr>
          <w:rtl/>
        </w:rPr>
      </w:pPr>
      <w:r>
        <w:rPr>
          <w:rFonts w:hint="cs"/>
          <w:rtl/>
        </w:rPr>
        <w:t>חלוקת הניקוד ברכיב זה תהיה באופן הבא:</w:t>
      </w:r>
    </w:p>
    <w:p w:rsidR="00F31536" w:rsidRDefault="00F31536" w:rsidP="007072E8">
      <w:pPr>
        <w:spacing w:line="360" w:lineRule="auto"/>
        <w:ind w:left="1509"/>
        <w:jc w:val="both"/>
        <w:rPr>
          <w:rtl/>
        </w:rPr>
      </w:pPr>
      <w:r>
        <w:rPr>
          <w:rFonts w:hint="cs"/>
          <w:rtl/>
        </w:rPr>
        <w:t xml:space="preserve">התרשמות מהמציע </w:t>
      </w:r>
      <w:r w:rsidR="00DD48EB">
        <w:rPr>
          <w:rFonts w:hint="cs"/>
          <w:rtl/>
        </w:rPr>
        <w:t>4</w:t>
      </w:r>
      <w:r>
        <w:rPr>
          <w:rFonts w:hint="cs"/>
          <w:rtl/>
        </w:rPr>
        <w:t xml:space="preserve">% </w:t>
      </w:r>
    </w:p>
    <w:p w:rsidR="00F31536" w:rsidRDefault="00DE78C1" w:rsidP="007072E8">
      <w:pPr>
        <w:spacing w:line="360" w:lineRule="auto"/>
        <w:ind w:left="1509"/>
        <w:jc w:val="both"/>
        <w:rPr>
          <w:rtl/>
        </w:rPr>
      </w:pPr>
      <w:r>
        <w:rPr>
          <w:rFonts w:hint="cs"/>
          <w:rtl/>
        </w:rPr>
        <w:t xml:space="preserve">התרשמות מאחראי המקצועי  (ראיון+מבחן) </w:t>
      </w:r>
      <w:r w:rsidR="00DD48EB">
        <w:rPr>
          <w:rFonts w:hint="cs"/>
          <w:rtl/>
        </w:rPr>
        <w:t>8</w:t>
      </w:r>
      <w:r>
        <w:rPr>
          <w:rFonts w:hint="cs"/>
          <w:rtl/>
        </w:rPr>
        <w:t xml:space="preserve">% </w:t>
      </w:r>
    </w:p>
    <w:p w:rsidR="00DE78C1" w:rsidRDefault="00DE78C1" w:rsidP="007072E8">
      <w:pPr>
        <w:spacing w:line="360" w:lineRule="auto"/>
        <w:ind w:left="1509"/>
        <w:jc w:val="both"/>
        <w:rPr>
          <w:rtl/>
        </w:rPr>
      </w:pPr>
      <w:r>
        <w:rPr>
          <w:rFonts w:hint="cs"/>
          <w:rtl/>
        </w:rPr>
        <w:t xml:space="preserve">התרשמות מהמבצע  (ראיון+מבחן) </w:t>
      </w:r>
      <w:r w:rsidR="00DD48EB">
        <w:rPr>
          <w:rFonts w:hint="cs"/>
          <w:rtl/>
        </w:rPr>
        <w:t>8</w:t>
      </w:r>
      <w:r>
        <w:rPr>
          <w:rFonts w:hint="cs"/>
          <w:rtl/>
        </w:rPr>
        <w:t xml:space="preserve">% </w:t>
      </w:r>
    </w:p>
    <w:p w:rsidR="00A1348B" w:rsidRPr="00280BB8" w:rsidRDefault="00A1348B" w:rsidP="00452DF8">
      <w:pPr>
        <w:tabs>
          <w:tab w:val="num" w:pos="658"/>
        </w:tabs>
        <w:spacing w:line="276" w:lineRule="auto"/>
        <w:ind w:left="1473" w:hanging="1240"/>
        <w:jc w:val="both"/>
        <w:rPr>
          <w:rtl/>
        </w:rPr>
      </w:pPr>
    </w:p>
    <w:p w:rsidR="00280BB8" w:rsidRPr="007072E8" w:rsidRDefault="008B02D1" w:rsidP="00C76110">
      <w:pPr>
        <w:pStyle w:val="aff4"/>
        <w:numPr>
          <w:ilvl w:val="1"/>
          <w:numId w:val="12"/>
        </w:numPr>
        <w:tabs>
          <w:tab w:val="clear" w:pos="360"/>
          <w:tab w:val="num" w:pos="658"/>
        </w:tabs>
        <w:overflowPunct w:val="0"/>
        <w:autoSpaceDE w:val="0"/>
        <w:autoSpaceDN w:val="0"/>
        <w:adjustRightInd w:val="0"/>
        <w:spacing w:line="360" w:lineRule="auto"/>
        <w:ind w:left="1473" w:hanging="673"/>
        <w:jc w:val="both"/>
        <w:textAlignment w:val="baseline"/>
        <w:rPr>
          <w:b/>
          <w:bCs/>
          <w:sz w:val="24"/>
        </w:rPr>
      </w:pPr>
      <w:r w:rsidRPr="00280BB8">
        <w:rPr>
          <w:rFonts w:hint="cs"/>
          <w:b/>
          <w:bCs/>
          <w:sz w:val="24"/>
          <w:rtl/>
        </w:rPr>
        <w:t>הצעת המחיר</w:t>
      </w:r>
      <w:r w:rsidR="002669B7" w:rsidRPr="00280BB8">
        <w:rPr>
          <w:rFonts w:hint="cs"/>
          <w:b/>
          <w:bCs/>
          <w:sz w:val="24"/>
          <w:rtl/>
        </w:rPr>
        <w:t xml:space="preserve"> </w:t>
      </w:r>
      <w:r w:rsidR="002669B7" w:rsidRPr="00280BB8">
        <w:rPr>
          <w:b/>
          <w:bCs/>
          <w:sz w:val="24"/>
          <w:rtl/>
        </w:rPr>
        <w:t>–</w:t>
      </w:r>
      <w:r w:rsidR="002669B7" w:rsidRPr="00280BB8">
        <w:rPr>
          <w:rFonts w:hint="cs"/>
          <w:b/>
          <w:bCs/>
          <w:sz w:val="24"/>
          <w:rtl/>
        </w:rPr>
        <w:t>(</w:t>
      </w:r>
      <w:r w:rsidR="00F4627F">
        <w:rPr>
          <w:rFonts w:hint="cs"/>
          <w:b/>
          <w:bCs/>
          <w:sz w:val="24"/>
          <w:rtl/>
        </w:rPr>
        <w:t>50</w:t>
      </w:r>
      <w:r w:rsidR="004469B9">
        <w:rPr>
          <w:rFonts w:hint="cs"/>
          <w:b/>
          <w:bCs/>
          <w:sz w:val="24"/>
          <w:rtl/>
        </w:rPr>
        <w:t>%</w:t>
      </w:r>
      <w:r w:rsidR="00F4627F" w:rsidRPr="00280BB8">
        <w:rPr>
          <w:rFonts w:hint="cs"/>
          <w:b/>
          <w:bCs/>
          <w:sz w:val="24"/>
          <w:rtl/>
        </w:rPr>
        <w:t>)</w:t>
      </w:r>
    </w:p>
    <w:p w:rsidR="00522541" w:rsidRPr="00D25B75" w:rsidRDefault="002669B7"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280BB8">
        <w:rPr>
          <w:sz w:val="24"/>
          <w:rtl/>
        </w:rPr>
        <w:t>על המציע להציע הצעת מחיר</w:t>
      </w:r>
      <w:r w:rsidRPr="00280BB8">
        <w:rPr>
          <w:rFonts w:hint="cs"/>
          <w:sz w:val="24"/>
          <w:rtl/>
        </w:rPr>
        <w:t xml:space="preserve"> </w:t>
      </w:r>
      <w:r w:rsidRPr="00280BB8">
        <w:rPr>
          <w:sz w:val="24"/>
          <w:rtl/>
        </w:rPr>
        <w:t xml:space="preserve"> למתן השירות ע"ג נספח ו</w:t>
      </w:r>
      <w:r w:rsidR="000C641E">
        <w:rPr>
          <w:rFonts w:hint="cs"/>
          <w:sz w:val="24"/>
          <w:rtl/>
        </w:rPr>
        <w:t>'</w:t>
      </w:r>
      <w:r w:rsidRPr="00280BB8">
        <w:rPr>
          <w:sz w:val="24"/>
          <w:rtl/>
        </w:rPr>
        <w:t xml:space="preserve"> </w:t>
      </w:r>
      <w:r w:rsidR="00452DF8">
        <w:rPr>
          <w:sz w:val="24"/>
          <w:rtl/>
        </w:rPr>
        <w:t>–</w:t>
      </w:r>
      <w:r w:rsidR="00452DF8">
        <w:rPr>
          <w:rFonts w:hint="cs"/>
          <w:sz w:val="24"/>
          <w:rtl/>
        </w:rPr>
        <w:t xml:space="preserve"> </w:t>
      </w:r>
      <w:r w:rsidRPr="00280BB8">
        <w:rPr>
          <w:sz w:val="24"/>
          <w:rtl/>
        </w:rPr>
        <w:t>"טופס הצעת</w:t>
      </w:r>
      <w:r w:rsidR="00D25B75">
        <w:rPr>
          <w:rFonts w:hint="cs"/>
          <w:sz w:val="24"/>
          <w:rtl/>
        </w:rPr>
        <w:t xml:space="preserve"> המח</w:t>
      </w:r>
      <w:r w:rsidRPr="00D25B75">
        <w:rPr>
          <w:sz w:val="24"/>
          <w:rtl/>
        </w:rPr>
        <w:t>יר" המצ"ב.</w:t>
      </w:r>
    </w:p>
    <w:p w:rsidR="00B83521" w:rsidRDefault="00B62F68"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5D0CA5">
        <w:rPr>
          <w:rFonts w:hint="cs"/>
          <w:sz w:val="24"/>
          <w:rtl/>
        </w:rPr>
        <w:t>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תצוין</w:t>
      </w:r>
      <w:r w:rsidRPr="005D0CA5">
        <w:rPr>
          <w:sz w:val="24"/>
          <w:rtl/>
        </w:rPr>
        <w:t xml:space="preserve"> </w:t>
      </w:r>
      <w:r w:rsidRPr="005D0CA5">
        <w:rPr>
          <w:rFonts w:hint="cs"/>
          <w:sz w:val="24"/>
          <w:rtl/>
        </w:rPr>
        <w:t>באחוז</w:t>
      </w:r>
      <w:r w:rsidRPr="005D0CA5">
        <w:rPr>
          <w:sz w:val="24"/>
          <w:rtl/>
        </w:rPr>
        <w:t xml:space="preserve"> </w:t>
      </w:r>
      <w:r w:rsidRPr="005D0CA5">
        <w:rPr>
          <w:rFonts w:hint="cs"/>
          <w:sz w:val="24"/>
          <w:rtl/>
        </w:rPr>
        <w:t>הנחה</w:t>
      </w:r>
      <w:r w:rsidRPr="005D0CA5">
        <w:rPr>
          <w:sz w:val="24"/>
          <w:rtl/>
        </w:rPr>
        <w:t xml:space="preserve"> </w:t>
      </w:r>
      <w:r w:rsidRPr="005D0CA5">
        <w:rPr>
          <w:rFonts w:hint="cs"/>
          <w:sz w:val="24"/>
          <w:rtl/>
        </w:rPr>
        <w:t>מתעריפי</w:t>
      </w:r>
      <w:r w:rsidRPr="005D0CA5">
        <w:rPr>
          <w:sz w:val="24"/>
          <w:rtl/>
        </w:rPr>
        <w:t xml:space="preserve"> </w:t>
      </w:r>
      <w:r w:rsidRPr="005D0CA5">
        <w:rPr>
          <w:rFonts w:hint="cs"/>
          <w:sz w:val="24"/>
          <w:rtl/>
        </w:rPr>
        <w:t>יועצים</w:t>
      </w:r>
      <w:r w:rsidR="00E35F39">
        <w:rPr>
          <w:rFonts w:hint="cs"/>
          <w:sz w:val="24"/>
          <w:rtl/>
        </w:rPr>
        <w:t xml:space="preserve"> </w:t>
      </w:r>
      <w:r w:rsidRPr="005D0CA5">
        <w:rPr>
          <w:rFonts w:hint="cs"/>
          <w:sz w:val="24"/>
          <w:rtl/>
        </w:rPr>
        <w:t>בשקלים</w:t>
      </w:r>
      <w:r w:rsidRPr="005D0CA5">
        <w:rPr>
          <w:sz w:val="24"/>
          <w:rtl/>
        </w:rPr>
        <w:t xml:space="preserve"> </w:t>
      </w:r>
      <w:r w:rsidRPr="005D0CA5">
        <w:rPr>
          <w:rFonts w:hint="cs"/>
          <w:sz w:val="24"/>
          <w:rtl/>
        </w:rPr>
        <w:t>חדשים</w:t>
      </w:r>
      <w:r w:rsidRPr="005D0CA5">
        <w:rPr>
          <w:sz w:val="24"/>
          <w:rtl/>
        </w:rPr>
        <w:t xml:space="preserve"> </w:t>
      </w:r>
      <w:r w:rsidRPr="005D0CA5">
        <w:rPr>
          <w:rFonts w:hint="cs"/>
          <w:sz w:val="24"/>
          <w:rtl/>
        </w:rPr>
        <w:t>כולל</w:t>
      </w:r>
      <w:r w:rsidRPr="005D0CA5">
        <w:rPr>
          <w:sz w:val="24"/>
          <w:rtl/>
        </w:rPr>
        <w:t xml:space="preserve"> </w:t>
      </w:r>
      <w:r w:rsidRPr="005D0CA5">
        <w:rPr>
          <w:rFonts w:hint="cs"/>
          <w:sz w:val="24"/>
          <w:rtl/>
        </w:rPr>
        <w:t>מע</w:t>
      </w:r>
      <w:r w:rsidRPr="005D0CA5">
        <w:rPr>
          <w:sz w:val="24"/>
          <w:rtl/>
        </w:rPr>
        <w:t>"</w:t>
      </w:r>
      <w:r w:rsidRPr="005D0CA5">
        <w:rPr>
          <w:rFonts w:hint="cs"/>
          <w:sz w:val="24"/>
          <w:rtl/>
        </w:rPr>
        <w:t>מ</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חל</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שעל</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לשלם</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סופית</w:t>
      </w:r>
      <w:r w:rsidRPr="005D0CA5">
        <w:rPr>
          <w:sz w:val="24"/>
          <w:rtl/>
        </w:rPr>
        <w:t xml:space="preserve"> </w:t>
      </w:r>
      <w:r w:rsidRPr="005D0CA5">
        <w:rPr>
          <w:rFonts w:hint="cs"/>
          <w:sz w:val="24"/>
          <w:rtl/>
        </w:rPr>
        <w:t>ומוחלטת</w:t>
      </w:r>
      <w:r w:rsidRPr="005D0CA5">
        <w:rPr>
          <w:sz w:val="24"/>
          <w:rtl/>
        </w:rPr>
        <w:t xml:space="preserve"> </w:t>
      </w:r>
      <w:r w:rsidRPr="005D0CA5">
        <w:rPr>
          <w:rFonts w:hint="cs"/>
          <w:sz w:val="24"/>
          <w:rtl/>
        </w:rPr>
        <w:t>ותכלול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עלויות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הישירות</w:t>
      </w:r>
      <w:r w:rsidRPr="005D0CA5">
        <w:rPr>
          <w:sz w:val="24"/>
          <w:rtl/>
        </w:rPr>
        <w:t xml:space="preserve"> </w:t>
      </w:r>
      <w:r w:rsidRPr="005D0CA5">
        <w:rPr>
          <w:rFonts w:hint="cs"/>
          <w:sz w:val="24"/>
          <w:rtl/>
        </w:rPr>
        <w:t>והעקיפות</w:t>
      </w:r>
      <w:r w:rsidRPr="005D0CA5">
        <w:rPr>
          <w:sz w:val="24"/>
          <w:rtl/>
        </w:rPr>
        <w:t xml:space="preserve">, </w:t>
      </w:r>
      <w:r w:rsidRPr="005D0CA5">
        <w:rPr>
          <w:rFonts w:hint="cs"/>
          <w:sz w:val="24"/>
          <w:rtl/>
        </w:rPr>
        <w:t>כולל</w:t>
      </w:r>
      <w:r w:rsidRPr="005D0CA5">
        <w:rPr>
          <w:sz w:val="24"/>
          <w:rtl/>
        </w:rPr>
        <w:t xml:space="preserve"> </w:t>
      </w:r>
      <w:r w:rsidRPr="005D0CA5">
        <w:rPr>
          <w:rFonts w:hint="cs"/>
          <w:sz w:val="24"/>
          <w:rtl/>
        </w:rPr>
        <w:t>תשלומים</w:t>
      </w:r>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כוח</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תשלומים</w:t>
      </w:r>
      <w:r w:rsidRPr="005D0CA5">
        <w:rPr>
          <w:sz w:val="24"/>
          <w:rtl/>
        </w:rPr>
        <w:t xml:space="preserve"> </w:t>
      </w:r>
      <w:r w:rsidRPr="005D0CA5">
        <w:rPr>
          <w:rFonts w:hint="cs"/>
          <w:sz w:val="24"/>
          <w:rtl/>
        </w:rPr>
        <w:t>לביטוח</w:t>
      </w:r>
      <w:r w:rsidRPr="005D0CA5">
        <w:rPr>
          <w:sz w:val="24"/>
          <w:rtl/>
        </w:rPr>
        <w:t xml:space="preserve"> </w:t>
      </w:r>
      <w:r w:rsidRPr="005D0CA5">
        <w:rPr>
          <w:rFonts w:hint="cs"/>
          <w:sz w:val="24"/>
          <w:rtl/>
        </w:rPr>
        <w:t>לאומי</w:t>
      </w:r>
      <w:r w:rsidRPr="005D0CA5">
        <w:rPr>
          <w:sz w:val="24"/>
          <w:rtl/>
        </w:rPr>
        <w:t xml:space="preserve"> </w:t>
      </w:r>
      <w:r w:rsidRPr="005D0CA5">
        <w:rPr>
          <w:rFonts w:hint="cs"/>
          <w:sz w:val="24"/>
          <w:rtl/>
        </w:rPr>
        <w:t>ותשלומים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זכויות</w:t>
      </w:r>
      <w:r w:rsidRPr="005D0CA5">
        <w:rPr>
          <w:sz w:val="24"/>
          <w:rtl/>
        </w:rPr>
        <w:t xml:space="preserve"> </w:t>
      </w:r>
      <w:r w:rsidRPr="005D0CA5">
        <w:rPr>
          <w:rFonts w:hint="cs"/>
          <w:sz w:val="24"/>
          <w:rtl/>
        </w:rPr>
        <w:t>סוציאליות</w:t>
      </w:r>
      <w:r w:rsidRPr="005D0CA5">
        <w:rPr>
          <w:sz w:val="24"/>
          <w:rtl/>
        </w:rPr>
        <w:t xml:space="preserve">, </w:t>
      </w:r>
      <w:r w:rsidRPr="005D0CA5">
        <w:rPr>
          <w:rFonts w:hint="cs"/>
          <w:sz w:val="24"/>
          <w:rtl/>
        </w:rPr>
        <w:t>הוצאות</w:t>
      </w:r>
      <w:r w:rsidRPr="005D0CA5">
        <w:rPr>
          <w:sz w:val="24"/>
          <w:rtl/>
        </w:rPr>
        <w:t xml:space="preserve"> </w:t>
      </w:r>
      <w:r w:rsidRPr="005D0CA5">
        <w:rPr>
          <w:rFonts w:hint="cs"/>
          <w:sz w:val="24"/>
          <w:rtl/>
        </w:rPr>
        <w:t>משרדיות</w:t>
      </w:r>
      <w:r w:rsidRPr="005D0CA5">
        <w:rPr>
          <w:sz w:val="24"/>
          <w:rtl/>
        </w:rPr>
        <w:t xml:space="preserve">, </w:t>
      </w:r>
      <w:r w:rsidRPr="005D0CA5">
        <w:rPr>
          <w:rFonts w:hint="cs"/>
          <w:sz w:val="24"/>
          <w:rtl/>
        </w:rPr>
        <w:t>נסיעות</w:t>
      </w:r>
      <w:r w:rsidRPr="005D0CA5">
        <w:rPr>
          <w:sz w:val="24"/>
          <w:rtl/>
        </w:rPr>
        <w:t xml:space="preserve"> </w:t>
      </w:r>
      <w:r w:rsidRPr="005D0CA5">
        <w:rPr>
          <w:rFonts w:hint="cs"/>
          <w:sz w:val="24"/>
          <w:rtl/>
        </w:rPr>
        <w:t>וכו</w:t>
      </w:r>
      <w:r w:rsidRPr="005D0CA5">
        <w:rPr>
          <w:sz w:val="24"/>
          <w:rtl/>
        </w:rPr>
        <w:t>'.</w:t>
      </w:r>
      <w:ins w:id="30" w:author="סימה דאי" w:date="2018-04-24T14:46:00Z">
        <w:r w:rsidR="00B83521">
          <w:rPr>
            <w:rFonts w:hint="cs"/>
            <w:sz w:val="24"/>
            <w:rtl/>
          </w:rPr>
          <w:t xml:space="preserve"> </w:t>
        </w:r>
      </w:ins>
    </w:p>
    <w:p w:rsidR="00B62F68" w:rsidRPr="005D0CA5" w:rsidRDefault="00B83521" w:rsidP="00B83521">
      <w:pPr>
        <w:pStyle w:val="aff4"/>
        <w:tabs>
          <w:tab w:val="num" w:pos="2193"/>
        </w:tabs>
        <w:overflowPunct w:val="0"/>
        <w:autoSpaceDE w:val="0"/>
        <w:autoSpaceDN w:val="0"/>
        <w:adjustRightInd w:val="0"/>
        <w:spacing w:line="360" w:lineRule="auto"/>
        <w:ind w:left="2217"/>
        <w:textAlignment w:val="baseline"/>
        <w:rPr>
          <w:sz w:val="24"/>
        </w:rPr>
      </w:pPr>
      <w:ins w:id="31" w:author="סימה דאי" w:date="2018-04-24T14:46:00Z">
        <w:r>
          <w:rPr>
            <w:rFonts w:hint="cs"/>
            <w:sz w:val="24"/>
            <w:rtl/>
          </w:rPr>
          <w:t>אחוז ההנחה המקסימלי שיוצע ע</w:t>
        </w:r>
      </w:ins>
      <w:ins w:id="32" w:author="סימה דאי" w:date="2018-04-24T14:47:00Z">
        <w:r>
          <w:rPr>
            <w:rFonts w:hint="cs"/>
            <w:sz w:val="24"/>
            <w:rtl/>
          </w:rPr>
          <w:t>"י המציע יעמוד על 35%.</w:t>
        </w:r>
      </w:ins>
    </w:p>
    <w:p w:rsidR="00921724" w:rsidRPr="002D6C31" w:rsidRDefault="00F549A6"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2D6C31">
        <w:rPr>
          <w:rFonts w:hint="cs"/>
          <w:sz w:val="24"/>
          <w:rtl/>
        </w:rPr>
        <w:t>אין להתנות את הצעת המחיר בשום תנאי.</w:t>
      </w:r>
    </w:p>
    <w:p w:rsidR="00280BB8" w:rsidRDefault="00435D74"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bookmarkStart w:id="33" w:name="_GoBack"/>
      <w:bookmarkEnd w:id="33"/>
      <w:r w:rsidRPr="002D6C31">
        <w:rPr>
          <w:rFonts w:hint="cs"/>
          <w:sz w:val="24"/>
          <w:rtl/>
        </w:rPr>
        <w:lastRenderedPageBreak/>
        <w:t>את הצעת המחיר יש להגיש במעטפה נפרדת וסגורה,</w:t>
      </w:r>
      <w:r w:rsidR="00072969" w:rsidRPr="002D6C31">
        <w:rPr>
          <w:rFonts w:hint="cs"/>
          <w:sz w:val="24"/>
          <w:rtl/>
        </w:rPr>
        <w:t xml:space="preserve"> כמפורט</w:t>
      </w:r>
      <w:r w:rsidR="00072969">
        <w:rPr>
          <w:rFonts w:hint="cs"/>
          <w:sz w:val="24"/>
          <w:rtl/>
        </w:rPr>
        <w:t xml:space="preserve"> בפרק שכותרתו "אופן הגשת ההצעה"</w:t>
      </w:r>
      <w:r w:rsidRPr="00C47F6F">
        <w:rPr>
          <w:rFonts w:hint="cs"/>
          <w:sz w:val="24"/>
          <w:rtl/>
        </w:rPr>
        <w:t xml:space="preserve">. </w:t>
      </w:r>
      <w:r w:rsidR="00F85668">
        <w:rPr>
          <w:rFonts w:hint="cs"/>
          <w:sz w:val="24"/>
          <w:rtl/>
        </w:rPr>
        <w:t>פרטי הצעת המחיר לא יצ</w:t>
      </w:r>
      <w:r w:rsidR="003543ED">
        <w:rPr>
          <w:rFonts w:hint="cs"/>
          <w:sz w:val="24"/>
          <w:rtl/>
        </w:rPr>
        <w:t>ו</w:t>
      </w:r>
      <w:r w:rsidR="00F85668">
        <w:rPr>
          <w:rFonts w:hint="cs"/>
          <w:sz w:val="24"/>
          <w:rtl/>
        </w:rPr>
        <w:t>ינו ב</w:t>
      </w:r>
      <w:r w:rsidR="0035521E">
        <w:rPr>
          <w:rFonts w:hint="cs"/>
          <w:sz w:val="24"/>
          <w:rtl/>
        </w:rPr>
        <w:t>אף</w:t>
      </w:r>
      <w:r w:rsidR="00F85668">
        <w:rPr>
          <w:rFonts w:hint="cs"/>
          <w:sz w:val="24"/>
          <w:rtl/>
        </w:rPr>
        <w:t xml:space="preserve"> מקום נוסף בהצעה. </w:t>
      </w:r>
      <w:r w:rsidRPr="00C47F6F">
        <w:rPr>
          <w:rFonts w:hint="cs"/>
          <w:sz w:val="24"/>
          <w:rtl/>
        </w:rPr>
        <w:t>ועדת המכרזים תהיה רשאית לפסול על הסף הצעת מציע אשר הצעת המחיר שלו לא תוגש במעטפה סגורה ונפרדת</w:t>
      </w:r>
      <w:r w:rsidR="00F85668">
        <w:rPr>
          <w:rFonts w:hint="cs"/>
          <w:sz w:val="24"/>
          <w:rtl/>
        </w:rPr>
        <w:t xml:space="preserve"> ו/או  אשר חלק ממנה ו/או כולה </w:t>
      </w:r>
      <w:r w:rsidR="00E110CE">
        <w:rPr>
          <w:rFonts w:hint="cs"/>
          <w:sz w:val="24"/>
          <w:rtl/>
        </w:rPr>
        <w:t>יהיה</w:t>
      </w:r>
      <w:r w:rsidR="00F85668">
        <w:rPr>
          <w:rFonts w:hint="cs"/>
          <w:sz w:val="24"/>
          <w:rtl/>
        </w:rPr>
        <w:t xml:space="preserve"> גלוי </w:t>
      </w:r>
      <w:r w:rsidR="00E110CE">
        <w:rPr>
          <w:rFonts w:hint="cs"/>
          <w:sz w:val="24"/>
          <w:rtl/>
        </w:rPr>
        <w:t>כחלק מההצעה</w:t>
      </w:r>
      <w:r w:rsidRPr="00C47F6F">
        <w:rPr>
          <w:rFonts w:hint="cs"/>
          <w:sz w:val="24"/>
          <w:rtl/>
        </w:rPr>
        <w:t>.</w:t>
      </w:r>
      <w:r w:rsidRPr="00280BB8">
        <w:rPr>
          <w:rFonts w:hint="cs"/>
          <w:sz w:val="24"/>
          <w:rtl/>
        </w:rPr>
        <w:t xml:space="preserve"> </w:t>
      </w:r>
    </w:p>
    <w:p w:rsidR="004E4139" w:rsidRPr="00EE55DC" w:rsidRDefault="004E4139"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EE55DC">
        <w:rPr>
          <w:rFonts w:hint="cs"/>
          <w:sz w:val="24"/>
          <w:rtl/>
        </w:rPr>
        <w:t>המעטפה בה הצעת המחיר תיפתח ע"י ועדת המכרזים רק לאחר שתסתיים הבדיקה והניקוד של רכיבי האיכות והריאיון</w:t>
      </w:r>
      <w:r w:rsidR="005E5BCF">
        <w:rPr>
          <w:rFonts w:hint="cs"/>
          <w:sz w:val="24"/>
          <w:rtl/>
        </w:rPr>
        <w:t>.</w:t>
      </w:r>
      <w:r w:rsidR="00EE55DC" w:rsidRPr="00EE55DC">
        <w:rPr>
          <w:rFonts w:hint="cs"/>
          <w:sz w:val="24"/>
          <w:rtl/>
        </w:rPr>
        <w:t xml:space="preserve"> </w:t>
      </w:r>
    </w:p>
    <w:p w:rsidR="00452DF8" w:rsidRDefault="002669B7"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933997">
        <w:rPr>
          <w:rFonts w:hint="cs"/>
          <w:sz w:val="24"/>
          <w:rtl/>
        </w:rPr>
        <w:t>הציון בגין המחיר יינתן כדלקמן</w:t>
      </w:r>
      <w:r w:rsidR="005A03EF">
        <w:rPr>
          <w:rFonts w:hint="cs"/>
          <w:sz w:val="24"/>
          <w:rtl/>
        </w:rPr>
        <w:t>:</w:t>
      </w:r>
    </w:p>
    <w:p w:rsidR="00452DF8" w:rsidRDefault="00B62F68"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tl/>
        </w:rPr>
      </w:pPr>
      <w:r w:rsidRPr="00DD1BAD">
        <w:rPr>
          <w:rFonts w:hint="cs"/>
          <w:sz w:val="24"/>
          <w:rtl/>
        </w:rPr>
        <w:t>הצעת</w:t>
      </w:r>
      <w:r w:rsidRPr="00DD1BAD">
        <w:rPr>
          <w:sz w:val="24"/>
          <w:rtl/>
        </w:rPr>
        <w:t xml:space="preserve"> </w:t>
      </w:r>
      <w:r w:rsidRPr="00DD1BAD">
        <w:rPr>
          <w:rFonts w:hint="cs"/>
          <w:sz w:val="24"/>
          <w:rtl/>
        </w:rPr>
        <w:t>המחיר</w:t>
      </w:r>
      <w:r w:rsidRPr="00DD1BAD">
        <w:rPr>
          <w:sz w:val="24"/>
          <w:rtl/>
        </w:rPr>
        <w:t xml:space="preserve"> </w:t>
      </w:r>
      <w:r w:rsidRPr="00DD1BAD">
        <w:rPr>
          <w:rFonts w:hint="cs"/>
          <w:sz w:val="24"/>
          <w:rtl/>
        </w:rPr>
        <w:t>תוגדר</w:t>
      </w:r>
      <w:r w:rsidRPr="00DD1BAD">
        <w:rPr>
          <w:sz w:val="24"/>
          <w:rtl/>
        </w:rPr>
        <w:t xml:space="preserve"> </w:t>
      </w:r>
      <w:r w:rsidRPr="00DD1BAD">
        <w:rPr>
          <w:rFonts w:hint="cs"/>
          <w:sz w:val="24"/>
          <w:rtl/>
        </w:rPr>
        <w:t>במונחי</w:t>
      </w:r>
      <w:r w:rsidRPr="00DD1BAD">
        <w:rPr>
          <w:sz w:val="24"/>
          <w:rtl/>
        </w:rPr>
        <w:t xml:space="preserve"> </w:t>
      </w:r>
      <w:r w:rsidRPr="007072E8">
        <w:rPr>
          <w:rFonts w:hint="cs"/>
          <w:b/>
          <w:bCs/>
          <w:rtl/>
        </w:rPr>
        <w:t>אחוז</w:t>
      </w:r>
      <w:r w:rsidRPr="007072E8">
        <w:rPr>
          <w:b/>
          <w:bCs/>
          <w:rtl/>
        </w:rPr>
        <w:t xml:space="preserve"> </w:t>
      </w:r>
      <w:r w:rsidRPr="007072E8">
        <w:rPr>
          <w:rFonts w:hint="cs"/>
          <w:b/>
          <w:bCs/>
          <w:rtl/>
        </w:rPr>
        <w:t>הנחה</w:t>
      </w:r>
      <w:r w:rsidRPr="00DD1BAD">
        <w:rPr>
          <w:sz w:val="24"/>
          <w:rtl/>
        </w:rPr>
        <w:t xml:space="preserve"> </w:t>
      </w:r>
      <w:r w:rsidRPr="00DD1BAD">
        <w:rPr>
          <w:rFonts w:hint="cs"/>
          <w:sz w:val="24"/>
          <w:rtl/>
        </w:rPr>
        <w:t>אחיד</w:t>
      </w:r>
      <w:r w:rsidRPr="00DD1BAD">
        <w:rPr>
          <w:sz w:val="24"/>
          <w:rtl/>
        </w:rPr>
        <w:t xml:space="preserve"> </w:t>
      </w:r>
      <w:r w:rsidRPr="00DD1BAD">
        <w:rPr>
          <w:rFonts w:hint="cs"/>
          <w:sz w:val="24"/>
          <w:rtl/>
        </w:rPr>
        <w:t>מהמחיר</w:t>
      </w:r>
      <w:r w:rsidRPr="00DD1BAD">
        <w:rPr>
          <w:sz w:val="24"/>
          <w:rtl/>
        </w:rPr>
        <w:t xml:space="preserve"> </w:t>
      </w:r>
      <w:r w:rsidRPr="00DD1BAD">
        <w:rPr>
          <w:rFonts w:hint="cs"/>
          <w:sz w:val="24"/>
          <w:rtl/>
        </w:rPr>
        <w:t>המירבי</w:t>
      </w:r>
      <w:r w:rsidRPr="00DD1BAD">
        <w:rPr>
          <w:sz w:val="24"/>
          <w:rtl/>
        </w:rPr>
        <w:t xml:space="preserve"> </w:t>
      </w:r>
      <w:r w:rsidRPr="00DD1BAD">
        <w:rPr>
          <w:rFonts w:hint="cs"/>
          <w:sz w:val="24"/>
          <w:rtl/>
        </w:rPr>
        <w:t>של</w:t>
      </w:r>
      <w:r w:rsidRPr="00DD1BAD">
        <w:rPr>
          <w:sz w:val="24"/>
          <w:rtl/>
        </w:rPr>
        <w:t xml:space="preserve"> </w:t>
      </w:r>
      <w:r w:rsidRPr="00DD1BAD">
        <w:rPr>
          <w:rFonts w:hint="cs"/>
          <w:sz w:val="24"/>
          <w:rtl/>
        </w:rPr>
        <w:t>תעריפי</w:t>
      </w:r>
      <w:r w:rsidRPr="00DD1BAD">
        <w:rPr>
          <w:sz w:val="24"/>
          <w:rtl/>
        </w:rPr>
        <w:t xml:space="preserve"> </w:t>
      </w:r>
      <w:r w:rsidRPr="00DD1BAD">
        <w:rPr>
          <w:rFonts w:hint="cs"/>
          <w:sz w:val="24"/>
          <w:rtl/>
        </w:rPr>
        <w:t>התקשרות</w:t>
      </w:r>
      <w:r w:rsidRPr="00DD1BAD">
        <w:rPr>
          <w:sz w:val="24"/>
          <w:rtl/>
        </w:rPr>
        <w:t xml:space="preserve"> </w:t>
      </w:r>
      <w:r w:rsidRPr="00DD1BAD">
        <w:rPr>
          <w:rFonts w:hint="cs"/>
          <w:sz w:val="24"/>
          <w:rtl/>
        </w:rPr>
        <w:t>עם</w:t>
      </w:r>
      <w:r w:rsidRPr="00DD1BAD">
        <w:rPr>
          <w:sz w:val="24"/>
          <w:rtl/>
        </w:rPr>
        <w:t xml:space="preserve"> </w:t>
      </w:r>
      <w:r w:rsidRPr="00DD1BAD">
        <w:rPr>
          <w:rFonts w:hint="cs"/>
          <w:sz w:val="24"/>
          <w:rtl/>
        </w:rPr>
        <w:t>נותן</w:t>
      </w:r>
      <w:r w:rsidRPr="00DD1BAD">
        <w:rPr>
          <w:sz w:val="24"/>
          <w:rtl/>
        </w:rPr>
        <w:t xml:space="preserve"> </w:t>
      </w:r>
      <w:r w:rsidRPr="00DD1BAD">
        <w:rPr>
          <w:rFonts w:hint="cs"/>
          <w:sz w:val="24"/>
          <w:rtl/>
        </w:rPr>
        <w:t>שירותים</w:t>
      </w:r>
      <w:r w:rsidRPr="00DD1BAD">
        <w:rPr>
          <w:sz w:val="24"/>
          <w:rtl/>
        </w:rPr>
        <w:t xml:space="preserve"> </w:t>
      </w:r>
      <w:r w:rsidRPr="00DD1BAD">
        <w:rPr>
          <w:rFonts w:hint="cs"/>
          <w:sz w:val="24"/>
          <w:rtl/>
        </w:rPr>
        <w:t>חיצוניים</w:t>
      </w:r>
      <w:r w:rsidRPr="00DD1BAD">
        <w:rPr>
          <w:sz w:val="24"/>
          <w:rtl/>
        </w:rPr>
        <w:t xml:space="preserve"> </w:t>
      </w:r>
      <w:r w:rsidRPr="007072E8">
        <w:rPr>
          <w:rFonts w:hint="cs"/>
          <w:b/>
          <w:bCs/>
          <w:rtl/>
        </w:rPr>
        <w:t>לעבודה</w:t>
      </w:r>
      <w:r w:rsidRPr="007072E8">
        <w:rPr>
          <w:b/>
          <w:bCs/>
          <w:rtl/>
        </w:rPr>
        <w:t xml:space="preserve"> </w:t>
      </w:r>
      <w:r w:rsidRPr="007072E8">
        <w:rPr>
          <w:rFonts w:hint="cs"/>
          <w:b/>
          <w:bCs/>
          <w:rtl/>
        </w:rPr>
        <w:t>מתמשכת</w:t>
      </w:r>
      <w:r w:rsidRPr="00DD1BAD">
        <w:rPr>
          <w:sz w:val="24"/>
          <w:rtl/>
        </w:rPr>
        <w:t xml:space="preserve"> </w:t>
      </w:r>
      <w:r w:rsidRPr="00DD1BAD">
        <w:rPr>
          <w:rFonts w:hint="cs"/>
          <w:sz w:val="24"/>
          <w:rtl/>
        </w:rPr>
        <w:t>כפי</w:t>
      </w:r>
      <w:r w:rsidRPr="00DD1BAD">
        <w:rPr>
          <w:sz w:val="24"/>
          <w:rtl/>
        </w:rPr>
        <w:t xml:space="preserve"> </w:t>
      </w:r>
      <w:r w:rsidRPr="00DD1BAD">
        <w:rPr>
          <w:rFonts w:hint="cs"/>
          <w:sz w:val="24"/>
          <w:rtl/>
        </w:rPr>
        <w:t>תוקפו</w:t>
      </w:r>
      <w:r w:rsidRPr="00DD1BAD">
        <w:rPr>
          <w:sz w:val="24"/>
          <w:rtl/>
        </w:rPr>
        <w:t xml:space="preserve"> </w:t>
      </w:r>
      <w:r w:rsidRPr="00DD1BAD">
        <w:rPr>
          <w:rFonts w:hint="cs"/>
          <w:sz w:val="24"/>
          <w:rtl/>
        </w:rPr>
        <w:t>מעת</w:t>
      </w:r>
      <w:r w:rsidRPr="00DD1BAD">
        <w:rPr>
          <w:sz w:val="24"/>
          <w:rtl/>
        </w:rPr>
        <w:t xml:space="preserve"> </w:t>
      </w:r>
      <w:r w:rsidRPr="00DD1BAD">
        <w:rPr>
          <w:rFonts w:hint="cs"/>
          <w:sz w:val="24"/>
          <w:rtl/>
        </w:rPr>
        <w:t>לעת</w:t>
      </w:r>
      <w:r w:rsidRPr="00DD1BAD">
        <w:rPr>
          <w:sz w:val="24"/>
          <w:rtl/>
        </w:rPr>
        <w:t xml:space="preserve">. </w:t>
      </w:r>
      <w:r w:rsidRPr="00DD1BAD">
        <w:rPr>
          <w:rFonts w:hint="cs"/>
          <w:sz w:val="24"/>
          <w:rtl/>
        </w:rPr>
        <w:t>אחוז</w:t>
      </w:r>
      <w:r w:rsidRPr="00DD1BAD">
        <w:rPr>
          <w:sz w:val="24"/>
          <w:rtl/>
        </w:rPr>
        <w:t xml:space="preserve"> </w:t>
      </w:r>
      <w:r w:rsidRPr="00DD1BAD">
        <w:rPr>
          <w:rFonts w:hint="cs"/>
          <w:sz w:val="24"/>
          <w:rtl/>
        </w:rPr>
        <w:t>ההנחה</w:t>
      </w:r>
      <w:r w:rsidRPr="00DD1BAD">
        <w:rPr>
          <w:sz w:val="24"/>
          <w:rtl/>
        </w:rPr>
        <w:t xml:space="preserve"> </w:t>
      </w:r>
      <w:r w:rsidRPr="00DD1BAD">
        <w:rPr>
          <w:rFonts w:hint="cs"/>
          <w:sz w:val="24"/>
          <w:rtl/>
        </w:rPr>
        <w:t>המירבי</w:t>
      </w:r>
      <w:r w:rsidRPr="00DD1BAD">
        <w:rPr>
          <w:sz w:val="24"/>
          <w:rtl/>
        </w:rPr>
        <w:t xml:space="preserve"> </w:t>
      </w:r>
      <w:r w:rsidRPr="00DD1BAD">
        <w:rPr>
          <w:rFonts w:hint="cs"/>
          <w:sz w:val="24"/>
          <w:rtl/>
        </w:rPr>
        <w:t>ביותר</w:t>
      </w:r>
      <w:r w:rsidRPr="00DD1BAD">
        <w:rPr>
          <w:sz w:val="24"/>
          <w:rtl/>
        </w:rPr>
        <w:t xml:space="preserve"> </w:t>
      </w:r>
      <w:r w:rsidRPr="00DD1BAD">
        <w:rPr>
          <w:rFonts w:hint="cs"/>
          <w:sz w:val="24"/>
          <w:rtl/>
        </w:rPr>
        <w:t>יזכה</w:t>
      </w:r>
      <w:r w:rsidRPr="00DD1BAD">
        <w:rPr>
          <w:sz w:val="24"/>
          <w:rtl/>
        </w:rPr>
        <w:t xml:space="preserve"> </w:t>
      </w:r>
      <w:r w:rsidRPr="00DD1BAD">
        <w:rPr>
          <w:rFonts w:hint="cs"/>
          <w:sz w:val="24"/>
          <w:rtl/>
        </w:rPr>
        <w:t>לניקוד</w:t>
      </w:r>
      <w:r w:rsidRPr="00DD1BAD">
        <w:rPr>
          <w:sz w:val="24"/>
          <w:rtl/>
        </w:rPr>
        <w:t xml:space="preserve"> </w:t>
      </w:r>
      <w:r w:rsidRPr="00DD1BAD">
        <w:rPr>
          <w:rFonts w:hint="cs"/>
          <w:sz w:val="24"/>
          <w:rtl/>
        </w:rPr>
        <w:t>המקסימאלי</w:t>
      </w:r>
      <w:r w:rsidRPr="00DD1BAD">
        <w:rPr>
          <w:sz w:val="24"/>
          <w:rtl/>
        </w:rPr>
        <w:t xml:space="preserve"> </w:t>
      </w:r>
      <w:r w:rsidRPr="00DD1BAD">
        <w:rPr>
          <w:rFonts w:hint="cs"/>
          <w:sz w:val="24"/>
          <w:rtl/>
        </w:rPr>
        <w:t>באמת</w:t>
      </w:r>
      <w:r w:rsidRPr="00DD1BAD">
        <w:rPr>
          <w:sz w:val="24"/>
          <w:rtl/>
        </w:rPr>
        <w:t xml:space="preserve"> </w:t>
      </w:r>
      <w:r w:rsidRPr="00DD1BAD">
        <w:rPr>
          <w:rFonts w:hint="cs"/>
          <w:sz w:val="24"/>
          <w:rtl/>
        </w:rPr>
        <w:t>מידה זו</w:t>
      </w:r>
      <w:r w:rsidRPr="00DD1BAD">
        <w:rPr>
          <w:sz w:val="24"/>
          <w:rtl/>
        </w:rPr>
        <w:t xml:space="preserve"> –</w:t>
      </w:r>
      <w:r w:rsidRPr="00DD1BAD">
        <w:rPr>
          <w:rFonts w:hint="cs"/>
          <w:sz w:val="24"/>
          <w:rtl/>
        </w:rPr>
        <w:t xml:space="preserve"> ובהתאם</w:t>
      </w:r>
      <w:r w:rsidRPr="00DD1BAD">
        <w:rPr>
          <w:sz w:val="24"/>
          <w:rtl/>
        </w:rPr>
        <w:t xml:space="preserve"> </w:t>
      </w:r>
      <w:r w:rsidRPr="00DD1BAD">
        <w:rPr>
          <w:rFonts w:hint="cs"/>
          <w:sz w:val="24"/>
          <w:rtl/>
        </w:rPr>
        <w:t>ידורגו</w:t>
      </w:r>
      <w:r w:rsidRPr="00DD1BAD">
        <w:rPr>
          <w:sz w:val="24"/>
          <w:rtl/>
        </w:rPr>
        <w:t xml:space="preserve"> </w:t>
      </w:r>
      <w:r w:rsidRPr="00DD1BAD">
        <w:rPr>
          <w:rFonts w:hint="cs"/>
          <w:sz w:val="24"/>
          <w:rtl/>
        </w:rPr>
        <w:t>ההצעות</w:t>
      </w:r>
      <w:r w:rsidRPr="00DD1BAD">
        <w:rPr>
          <w:sz w:val="24"/>
          <w:rtl/>
        </w:rPr>
        <w:t xml:space="preserve"> </w:t>
      </w:r>
      <w:r w:rsidRPr="00DD1BAD">
        <w:rPr>
          <w:rFonts w:hint="cs"/>
          <w:sz w:val="24"/>
          <w:rtl/>
        </w:rPr>
        <w:t>הבאות</w:t>
      </w:r>
      <w:r w:rsidRPr="00DD1BAD">
        <w:rPr>
          <w:sz w:val="24"/>
          <w:rtl/>
        </w:rPr>
        <w:t xml:space="preserve">. </w:t>
      </w:r>
      <w:r w:rsidRPr="00DD1BAD">
        <w:rPr>
          <w:rFonts w:hint="cs"/>
          <w:sz w:val="24"/>
          <w:rtl/>
        </w:rPr>
        <w:t>התשלום</w:t>
      </w:r>
      <w:r w:rsidRPr="00DD1BAD">
        <w:rPr>
          <w:sz w:val="24"/>
          <w:rtl/>
        </w:rPr>
        <w:t xml:space="preserve"> </w:t>
      </w:r>
      <w:r w:rsidRPr="00DD1BAD">
        <w:rPr>
          <w:rFonts w:hint="cs"/>
          <w:sz w:val="24"/>
          <w:rtl/>
        </w:rPr>
        <w:t>יחושב</w:t>
      </w:r>
      <w:r w:rsidRPr="00DD1BAD">
        <w:rPr>
          <w:sz w:val="24"/>
          <w:rtl/>
        </w:rPr>
        <w:t xml:space="preserve"> </w:t>
      </w:r>
      <w:r w:rsidRPr="00DD1BAD">
        <w:rPr>
          <w:rFonts w:hint="cs"/>
          <w:sz w:val="24"/>
          <w:rtl/>
        </w:rPr>
        <w:t>וישולם</w:t>
      </w:r>
      <w:r w:rsidRPr="00DD1BAD">
        <w:rPr>
          <w:sz w:val="24"/>
          <w:rtl/>
        </w:rPr>
        <w:t xml:space="preserve"> </w:t>
      </w:r>
      <w:r w:rsidRPr="00DD1BAD">
        <w:rPr>
          <w:rFonts w:hint="cs"/>
          <w:sz w:val="24"/>
          <w:rtl/>
        </w:rPr>
        <w:t>בהתאם</w:t>
      </w:r>
      <w:r w:rsidRPr="00DD1BAD">
        <w:rPr>
          <w:sz w:val="24"/>
          <w:rtl/>
        </w:rPr>
        <w:t xml:space="preserve"> </w:t>
      </w:r>
      <w:r w:rsidRPr="00DD1BAD">
        <w:rPr>
          <w:rFonts w:hint="cs"/>
          <w:sz w:val="24"/>
          <w:rtl/>
        </w:rPr>
        <w:t>להוראת</w:t>
      </w:r>
      <w:r w:rsidRPr="00DD1BAD">
        <w:rPr>
          <w:sz w:val="24"/>
          <w:rtl/>
        </w:rPr>
        <w:t xml:space="preserve"> </w:t>
      </w:r>
      <w:r w:rsidRPr="00DD1BAD">
        <w:rPr>
          <w:rFonts w:hint="cs"/>
          <w:sz w:val="24"/>
          <w:rtl/>
        </w:rPr>
        <w:t>התכ</w:t>
      </w:r>
      <w:r w:rsidRPr="00DD1BAD">
        <w:rPr>
          <w:sz w:val="24"/>
          <w:rtl/>
        </w:rPr>
        <w:t>"</w:t>
      </w:r>
      <w:r w:rsidRPr="00DD1BAD">
        <w:rPr>
          <w:rFonts w:hint="cs"/>
          <w:sz w:val="24"/>
          <w:rtl/>
        </w:rPr>
        <w:t>מ</w:t>
      </w:r>
      <w:r w:rsidRPr="00DD1BAD">
        <w:rPr>
          <w:sz w:val="24"/>
          <w:rtl/>
        </w:rPr>
        <w:t xml:space="preserve"> </w:t>
      </w:r>
      <w:r w:rsidRPr="00DD1BAD">
        <w:rPr>
          <w:rFonts w:hint="cs"/>
          <w:sz w:val="24"/>
          <w:rtl/>
        </w:rPr>
        <w:t>בנושא</w:t>
      </w:r>
      <w:r w:rsidRPr="00DD1BAD">
        <w:rPr>
          <w:sz w:val="24"/>
          <w:rtl/>
        </w:rPr>
        <w:t xml:space="preserve"> </w:t>
      </w:r>
      <w:r w:rsidRPr="00DD1BAD">
        <w:rPr>
          <w:rFonts w:hint="cs"/>
          <w:sz w:val="24"/>
          <w:rtl/>
        </w:rPr>
        <w:t>תעריפי</w:t>
      </w:r>
      <w:r w:rsidRPr="00DD1BAD">
        <w:rPr>
          <w:sz w:val="24"/>
          <w:rtl/>
        </w:rPr>
        <w:t xml:space="preserve"> </w:t>
      </w:r>
      <w:r w:rsidRPr="00DD1BAD">
        <w:rPr>
          <w:rFonts w:hint="cs"/>
          <w:sz w:val="24"/>
          <w:rtl/>
        </w:rPr>
        <w:t>התקשרות</w:t>
      </w:r>
      <w:r w:rsidRPr="00DD1BAD">
        <w:rPr>
          <w:sz w:val="24"/>
          <w:rtl/>
        </w:rPr>
        <w:t xml:space="preserve"> </w:t>
      </w:r>
      <w:r w:rsidRPr="00DD1BAD">
        <w:rPr>
          <w:rFonts w:hint="cs"/>
          <w:sz w:val="24"/>
          <w:rtl/>
        </w:rPr>
        <w:t>עם</w:t>
      </w:r>
      <w:r w:rsidRPr="00DD1BAD">
        <w:rPr>
          <w:sz w:val="24"/>
          <w:rtl/>
        </w:rPr>
        <w:t xml:space="preserve"> </w:t>
      </w:r>
      <w:r w:rsidRPr="00DD1BAD">
        <w:rPr>
          <w:rFonts w:hint="cs"/>
          <w:sz w:val="24"/>
          <w:rtl/>
        </w:rPr>
        <w:t>נותני</w:t>
      </w:r>
      <w:r w:rsidRPr="00DD1BAD">
        <w:rPr>
          <w:sz w:val="24"/>
          <w:rtl/>
        </w:rPr>
        <w:t xml:space="preserve"> </w:t>
      </w:r>
      <w:r w:rsidRPr="00DD1BAD">
        <w:rPr>
          <w:rFonts w:hint="cs"/>
          <w:sz w:val="24"/>
          <w:rtl/>
        </w:rPr>
        <w:t>שירותים</w:t>
      </w:r>
      <w:r w:rsidRPr="00DD1BAD">
        <w:rPr>
          <w:sz w:val="24"/>
          <w:rtl/>
        </w:rPr>
        <w:t xml:space="preserve"> </w:t>
      </w:r>
      <w:r w:rsidRPr="00DD1BAD">
        <w:rPr>
          <w:rFonts w:hint="cs"/>
          <w:sz w:val="24"/>
          <w:rtl/>
        </w:rPr>
        <w:t>חיצוניים</w:t>
      </w:r>
      <w:r w:rsidRPr="00DD1BAD">
        <w:rPr>
          <w:sz w:val="24"/>
          <w:rtl/>
        </w:rPr>
        <w:t xml:space="preserve">, </w:t>
      </w:r>
      <w:r w:rsidRPr="00DD1BAD">
        <w:rPr>
          <w:rFonts w:hint="cs"/>
          <w:sz w:val="24"/>
          <w:rtl/>
        </w:rPr>
        <w:t>כפי</w:t>
      </w:r>
      <w:r w:rsidRPr="00DD1BAD">
        <w:rPr>
          <w:sz w:val="24"/>
          <w:rtl/>
        </w:rPr>
        <w:t xml:space="preserve"> </w:t>
      </w:r>
      <w:r w:rsidRPr="00DD1BAD">
        <w:rPr>
          <w:rFonts w:hint="cs"/>
          <w:sz w:val="24"/>
          <w:rtl/>
        </w:rPr>
        <w:t>תוקפה</w:t>
      </w:r>
      <w:r w:rsidRPr="00DD1BAD">
        <w:rPr>
          <w:sz w:val="24"/>
          <w:rtl/>
        </w:rPr>
        <w:t xml:space="preserve"> </w:t>
      </w:r>
      <w:r w:rsidRPr="00DD1BAD">
        <w:rPr>
          <w:rFonts w:hint="cs"/>
          <w:sz w:val="24"/>
          <w:rtl/>
        </w:rPr>
        <w:t>מעת</w:t>
      </w:r>
      <w:r w:rsidRPr="00DD1BAD">
        <w:rPr>
          <w:sz w:val="24"/>
          <w:rtl/>
        </w:rPr>
        <w:t xml:space="preserve"> </w:t>
      </w:r>
      <w:r w:rsidRPr="00DD1BAD">
        <w:rPr>
          <w:rFonts w:hint="cs"/>
          <w:sz w:val="24"/>
          <w:rtl/>
        </w:rPr>
        <w:t>לעת</w:t>
      </w:r>
      <w:r w:rsidRPr="00DD1BAD">
        <w:rPr>
          <w:sz w:val="24"/>
          <w:rtl/>
        </w:rPr>
        <w:t xml:space="preserve">. </w:t>
      </w:r>
      <w:r w:rsidRPr="00DD1BAD">
        <w:rPr>
          <w:rFonts w:hint="cs"/>
          <w:sz w:val="24"/>
          <w:rtl/>
        </w:rPr>
        <w:t>יובהר</w:t>
      </w:r>
      <w:r w:rsidRPr="00DD1BAD">
        <w:rPr>
          <w:sz w:val="24"/>
          <w:rtl/>
        </w:rPr>
        <w:t xml:space="preserve"> </w:t>
      </w:r>
      <w:r w:rsidRPr="00DD1BAD">
        <w:rPr>
          <w:rFonts w:hint="cs"/>
          <w:sz w:val="24"/>
          <w:rtl/>
        </w:rPr>
        <w:t>כי</w:t>
      </w:r>
      <w:r w:rsidRPr="00DD1BAD">
        <w:rPr>
          <w:sz w:val="24"/>
          <w:rtl/>
        </w:rPr>
        <w:t xml:space="preserve"> </w:t>
      </w:r>
      <w:r w:rsidRPr="00DD1BAD">
        <w:rPr>
          <w:rFonts w:hint="cs"/>
          <w:sz w:val="24"/>
          <w:rtl/>
        </w:rPr>
        <w:t>התשלום</w:t>
      </w:r>
      <w:r w:rsidRPr="00DD1BAD">
        <w:rPr>
          <w:sz w:val="24"/>
          <w:rtl/>
        </w:rPr>
        <w:t xml:space="preserve"> </w:t>
      </w:r>
      <w:r w:rsidRPr="00DD1BAD">
        <w:rPr>
          <w:rFonts w:hint="cs"/>
          <w:sz w:val="24"/>
          <w:rtl/>
        </w:rPr>
        <w:t>יבוצע</w:t>
      </w:r>
      <w:r w:rsidRPr="00DD1BAD">
        <w:rPr>
          <w:sz w:val="24"/>
          <w:rtl/>
        </w:rPr>
        <w:t xml:space="preserve"> </w:t>
      </w:r>
      <w:r w:rsidRPr="00DD1BAD">
        <w:rPr>
          <w:rFonts w:hint="cs"/>
          <w:sz w:val="24"/>
          <w:rtl/>
        </w:rPr>
        <w:t>ע</w:t>
      </w:r>
      <w:r w:rsidRPr="00DD1BAD">
        <w:rPr>
          <w:sz w:val="24"/>
          <w:rtl/>
        </w:rPr>
        <w:t>"</w:t>
      </w:r>
      <w:r w:rsidRPr="00DD1BAD">
        <w:rPr>
          <w:rFonts w:hint="cs"/>
          <w:sz w:val="24"/>
          <w:rtl/>
        </w:rPr>
        <w:t>פ</w:t>
      </w:r>
      <w:r w:rsidRPr="00DD1BAD">
        <w:rPr>
          <w:sz w:val="24"/>
          <w:rtl/>
        </w:rPr>
        <w:t xml:space="preserve"> </w:t>
      </w:r>
      <w:r w:rsidRPr="00DD1BAD">
        <w:rPr>
          <w:rFonts w:hint="cs"/>
          <w:sz w:val="24"/>
          <w:rtl/>
        </w:rPr>
        <w:t>תעריף</w:t>
      </w:r>
      <w:r w:rsidRPr="00DD1BAD">
        <w:rPr>
          <w:sz w:val="24"/>
          <w:rtl/>
        </w:rPr>
        <w:t xml:space="preserve"> </w:t>
      </w:r>
      <w:r w:rsidRPr="00DD1BAD">
        <w:rPr>
          <w:rFonts w:hint="cs"/>
          <w:sz w:val="24"/>
          <w:rtl/>
        </w:rPr>
        <w:t>התקשרות</w:t>
      </w:r>
      <w:r w:rsidRPr="00DD1BAD">
        <w:rPr>
          <w:sz w:val="24"/>
          <w:rtl/>
        </w:rPr>
        <w:t xml:space="preserve"> </w:t>
      </w:r>
      <w:r w:rsidRPr="00DD1BAD">
        <w:rPr>
          <w:rFonts w:hint="cs"/>
          <w:sz w:val="24"/>
          <w:rtl/>
        </w:rPr>
        <w:t>על</w:t>
      </w:r>
      <w:r w:rsidRPr="00DD1BAD">
        <w:rPr>
          <w:sz w:val="24"/>
          <w:rtl/>
        </w:rPr>
        <w:t xml:space="preserve"> </w:t>
      </w:r>
      <w:r w:rsidRPr="00DD1BAD">
        <w:rPr>
          <w:rFonts w:hint="cs"/>
          <w:sz w:val="24"/>
          <w:rtl/>
        </w:rPr>
        <w:t>פי</w:t>
      </w:r>
      <w:r w:rsidRPr="00DD1BAD">
        <w:rPr>
          <w:sz w:val="24"/>
          <w:rtl/>
        </w:rPr>
        <w:t xml:space="preserve"> </w:t>
      </w:r>
      <w:r w:rsidRPr="00DD1BAD">
        <w:rPr>
          <w:rFonts w:hint="cs"/>
          <w:sz w:val="24"/>
          <w:rtl/>
        </w:rPr>
        <w:t>תשומות</w:t>
      </w:r>
      <w:r w:rsidRPr="00DD1BAD">
        <w:rPr>
          <w:sz w:val="24"/>
          <w:rtl/>
        </w:rPr>
        <w:t xml:space="preserve"> </w:t>
      </w:r>
      <w:r w:rsidRPr="00DD1BAD">
        <w:rPr>
          <w:rFonts w:hint="cs"/>
          <w:sz w:val="24"/>
          <w:rtl/>
        </w:rPr>
        <w:t>בהיקף</w:t>
      </w:r>
      <w:r w:rsidRPr="00DD1BAD">
        <w:rPr>
          <w:sz w:val="24"/>
          <w:rtl/>
        </w:rPr>
        <w:t xml:space="preserve"> </w:t>
      </w:r>
      <w:r w:rsidRPr="00DD1BAD">
        <w:rPr>
          <w:rFonts w:hint="cs"/>
          <w:sz w:val="24"/>
          <w:rtl/>
        </w:rPr>
        <w:t>התקשרות</w:t>
      </w:r>
      <w:r w:rsidRPr="00DD1BAD">
        <w:rPr>
          <w:sz w:val="24"/>
          <w:rtl/>
        </w:rPr>
        <w:t xml:space="preserve"> </w:t>
      </w:r>
      <w:r w:rsidRPr="00DD1BAD">
        <w:rPr>
          <w:rFonts w:hint="cs"/>
          <w:sz w:val="24"/>
          <w:rtl/>
        </w:rPr>
        <w:t>גבוה</w:t>
      </w:r>
      <w:r w:rsidRPr="00DD1BAD">
        <w:rPr>
          <w:sz w:val="24"/>
          <w:rtl/>
        </w:rPr>
        <w:t xml:space="preserve"> </w:t>
      </w:r>
      <w:r w:rsidRPr="00DD1BAD">
        <w:rPr>
          <w:rFonts w:hint="cs"/>
          <w:sz w:val="24"/>
          <w:rtl/>
        </w:rPr>
        <w:t>מ</w:t>
      </w:r>
      <w:r w:rsidRPr="00DD1BAD">
        <w:rPr>
          <w:sz w:val="24"/>
          <w:rtl/>
        </w:rPr>
        <w:t xml:space="preserve">-200 </w:t>
      </w:r>
      <w:r w:rsidRPr="00DD1BAD">
        <w:rPr>
          <w:rFonts w:hint="cs"/>
          <w:sz w:val="24"/>
          <w:rtl/>
        </w:rPr>
        <w:t>שעות</w:t>
      </w:r>
      <w:r w:rsidRPr="00DD1BAD">
        <w:rPr>
          <w:sz w:val="24"/>
          <w:rtl/>
        </w:rPr>
        <w:t xml:space="preserve">, </w:t>
      </w:r>
      <w:r w:rsidRPr="00DD1BAD">
        <w:rPr>
          <w:rFonts w:hint="cs"/>
          <w:sz w:val="24"/>
          <w:rtl/>
        </w:rPr>
        <w:t>אף</w:t>
      </w:r>
      <w:r w:rsidRPr="00DD1BAD">
        <w:rPr>
          <w:sz w:val="24"/>
          <w:rtl/>
        </w:rPr>
        <w:t xml:space="preserve"> </w:t>
      </w:r>
      <w:r w:rsidRPr="00DD1BAD">
        <w:rPr>
          <w:rFonts w:hint="cs"/>
          <w:sz w:val="24"/>
          <w:rtl/>
        </w:rPr>
        <w:t>אם</w:t>
      </w:r>
      <w:r w:rsidRPr="00DD1BAD">
        <w:rPr>
          <w:sz w:val="24"/>
          <w:rtl/>
        </w:rPr>
        <w:t xml:space="preserve"> </w:t>
      </w:r>
      <w:r w:rsidRPr="00DD1BAD">
        <w:rPr>
          <w:rFonts w:hint="cs"/>
          <w:sz w:val="24"/>
          <w:rtl/>
        </w:rPr>
        <w:t>היקף</w:t>
      </w:r>
      <w:r w:rsidRPr="00DD1BAD">
        <w:rPr>
          <w:sz w:val="24"/>
          <w:rtl/>
        </w:rPr>
        <w:t xml:space="preserve"> </w:t>
      </w:r>
      <w:r w:rsidRPr="00DD1BAD">
        <w:rPr>
          <w:rFonts w:hint="cs"/>
          <w:sz w:val="24"/>
          <w:rtl/>
        </w:rPr>
        <w:t>השעות</w:t>
      </w:r>
      <w:r w:rsidRPr="00DD1BAD">
        <w:rPr>
          <w:sz w:val="24"/>
          <w:rtl/>
        </w:rPr>
        <w:t xml:space="preserve"> </w:t>
      </w:r>
      <w:r w:rsidRPr="00DD1BAD">
        <w:rPr>
          <w:rFonts w:hint="cs"/>
          <w:sz w:val="24"/>
          <w:rtl/>
        </w:rPr>
        <w:t>שבוצע</w:t>
      </w:r>
      <w:r w:rsidRPr="00DD1BAD">
        <w:rPr>
          <w:sz w:val="24"/>
          <w:rtl/>
        </w:rPr>
        <w:t xml:space="preserve"> </w:t>
      </w:r>
      <w:r w:rsidRPr="00DD1BAD">
        <w:rPr>
          <w:rFonts w:hint="cs"/>
          <w:sz w:val="24"/>
          <w:rtl/>
        </w:rPr>
        <w:t>בפועל</w:t>
      </w:r>
      <w:r w:rsidRPr="00DD1BAD">
        <w:rPr>
          <w:sz w:val="24"/>
          <w:rtl/>
        </w:rPr>
        <w:t xml:space="preserve"> </w:t>
      </w:r>
      <w:r w:rsidRPr="00DD1BAD">
        <w:rPr>
          <w:rFonts w:hint="cs"/>
          <w:sz w:val="24"/>
          <w:rtl/>
        </w:rPr>
        <w:t>נמוך</w:t>
      </w:r>
      <w:r w:rsidRPr="00DD1BAD">
        <w:rPr>
          <w:sz w:val="24"/>
          <w:rtl/>
        </w:rPr>
        <w:t xml:space="preserve"> </w:t>
      </w:r>
      <w:r w:rsidRPr="00DD1BAD">
        <w:rPr>
          <w:rFonts w:hint="cs"/>
          <w:sz w:val="24"/>
          <w:rtl/>
        </w:rPr>
        <w:t>או</w:t>
      </w:r>
      <w:r w:rsidRPr="00DD1BAD">
        <w:rPr>
          <w:sz w:val="24"/>
          <w:rtl/>
        </w:rPr>
        <w:t xml:space="preserve"> </w:t>
      </w:r>
      <w:r w:rsidRPr="00DD1BAD">
        <w:rPr>
          <w:rFonts w:hint="cs"/>
          <w:sz w:val="24"/>
          <w:rtl/>
        </w:rPr>
        <w:t>שווה</w:t>
      </w:r>
      <w:r w:rsidRPr="00DD1BAD">
        <w:rPr>
          <w:sz w:val="24"/>
          <w:rtl/>
        </w:rPr>
        <w:t xml:space="preserve"> </w:t>
      </w:r>
      <w:r w:rsidRPr="00DD1BAD">
        <w:rPr>
          <w:rFonts w:hint="cs"/>
          <w:sz w:val="24"/>
          <w:rtl/>
        </w:rPr>
        <w:t>ל</w:t>
      </w:r>
      <w:r w:rsidRPr="00DD1BAD">
        <w:rPr>
          <w:sz w:val="24"/>
          <w:rtl/>
        </w:rPr>
        <w:t xml:space="preserve">200 </w:t>
      </w:r>
      <w:r w:rsidRPr="00DD1BAD">
        <w:rPr>
          <w:rFonts w:hint="cs"/>
          <w:sz w:val="24"/>
          <w:rtl/>
        </w:rPr>
        <w:t>שעות</w:t>
      </w:r>
      <w:r w:rsidRPr="00DD1BAD">
        <w:rPr>
          <w:sz w:val="24"/>
          <w:rtl/>
        </w:rPr>
        <w:t xml:space="preserve">. </w:t>
      </w:r>
      <w:r w:rsidRPr="00DD1BAD">
        <w:rPr>
          <w:rFonts w:hint="cs"/>
          <w:sz w:val="24"/>
          <w:rtl/>
        </w:rPr>
        <w:t>העתק</w:t>
      </w:r>
      <w:r w:rsidRPr="00DD1BAD">
        <w:rPr>
          <w:sz w:val="24"/>
          <w:rtl/>
        </w:rPr>
        <w:t xml:space="preserve"> </w:t>
      </w:r>
      <w:r w:rsidRPr="00DD1BAD">
        <w:rPr>
          <w:rFonts w:hint="cs"/>
          <w:sz w:val="24"/>
          <w:rtl/>
        </w:rPr>
        <w:t>של</w:t>
      </w:r>
      <w:r w:rsidRPr="00DD1BAD">
        <w:rPr>
          <w:sz w:val="24"/>
          <w:rtl/>
        </w:rPr>
        <w:t xml:space="preserve"> </w:t>
      </w:r>
      <w:r w:rsidRPr="00DD1BAD">
        <w:rPr>
          <w:rFonts w:hint="cs"/>
          <w:sz w:val="24"/>
          <w:rtl/>
        </w:rPr>
        <w:t>הוראת</w:t>
      </w:r>
      <w:r w:rsidRPr="00DD1BAD">
        <w:rPr>
          <w:sz w:val="24"/>
          <w:rtl/>
        </w:rPr>
        <w:t xml:space="preserve"> </w:t>
      </w:r>
      <w:r w:rsidRPr="00DD1BAD">
        <w:rPr>
          <w:rFonts w:hint="cs"/>
          <w:sz w:val="24"/>
          <w:rtl/>
        </w:rPr>
        <w:t>התכ</w:t>
      </w:r>
      <w:r w:rsidRPr="00DD1BAD">
        <w:rPr>
          <w:sz w:val="24"/>
          <w:rtl/>
        </w:rPr>
        <w:t>"</w:t>
      </w:r>
      <w:r w:rsidRPr="00DD1BAD">
        <w:rPr>
          <w:rFonts w:hint="cs"/>
          <w:sz w:val="24"/>
          <w:rtl/>
        </w:rPr>
        <w:t>מ</w:t>
      </w:r>
      <w:r w:rsidRPr="00DD1BAD">
        <w:rPr>
          <w:sz w:val="24"/>
          <w:rtl/>
        </w:rPr>
        <w:t xml:space="preserve"> </w:t>
      </w:r>
      <w:r w:rsidRPr="00DD1BAD">
        <w:rPr>
          <w:rFonts w:hint="cs"/>
          <w:sz w:val="24"/>
          <w:rtl/>
        </w:rPr>
        <w:t>בנושא</w:t>
      </w:r>
      <w:r w:rsidRPr="00DD1BAD">
        <w:rPr>
          <w:sz w:val="24"/>
          <w:rtl/>
        </w:rPr>
        <w:t xml:space="preserve"> </w:t>
      </w:r>
      <w:r w:rsidRPr="00DD1BAD">
        <w:rPr>
          <w:rFonts w:hint="cs"/>
          <w:sz w:val="24"/>
          <w:rtl/>
        </w:rPr>
        <w:t>התעריפים</w:t>
      </w:r>
      <w:r w:rsidRPr="00DD1BAD">
        <w:rPr>
          <w:sz w:val="24"/>
          <w:rtl/>
        </w:rPr>
        <w:t xml:space="preserve"> </w:t>
      </w:r>
      <w:r w:rsidRPr="00DD1BAD">
        <w:rPr>
          <w:rFonts w:hint="cs"/>
          <w:sz w:val="24"/>
          <w:rtl/>
        </w:rPr>
        <w:t>כפי</w:t>
      </w:r>
      <w:r w:rsidRPr="00DD1BAD">
        <w:rPr>
          <w:sz w:val="24"/>
          <w:rtl/>
        </w:rPr>
        <w:t xml:space="preserve"> </w:t>
      </w:r>
      <w:r w:rsidRPr="00DD1BAD">
        <w:rPr>
          <w:rFonts w:hint="cs"/>
          <w:sz w:val="24"/>
          <w:rtl/>
        </w:rPr>
        <w:t>תוקפו</w:t>
      </w:r>
      <w:r w:rsidRPr="00DD1BAD">
        <w:rPr>
          <w:sz w:val="24"/>
          <w:rtl/>
        </w:rPr>
        <w:t xml:space="preserve"> </w:t>
      </w:r>
      <w:r w:rsidRPr="00DD1BAD">
        <w:rPr>
          <w:rFonts w:hint="cs"/>
          <w:sz w:val="24"/>
          <w:rtl/>
        </w:rPr>
        <w:t>במועד</w:t>
      </w:r>
      <w:r w:rsidRPr="00DD1BAD">
        <w:rPr>
          <w:sz w:val="24"/>
          <w:rtl/>
        </w:rPr>
        <w:t xml:space="preserve"> </w:t>
      </w:r>
      <w:r w:rsidRPr="00DD1BAD">
        <w:rPr>
          <w:rFonts w:hint="cs"/>
          <w:sz w:val="24"/>
          <w:rtl/>
        </w:rPr>
        <w:t>עריכת</w:t>
      </w:r>
      <w:r w:rsidRPr="00DD1BAD">
        <w:rPr>
          <w:sz w:val="24"/>
          <w:rtl/>
        </w:rPr>
        <w:t xml:space="preserve"> </w:t>
      </w:r>
      <w:r w:rsidRPr="00DD1BAD">
        <w:rPr>
          <w:rFonts w:hint="cs"/>
          <w:sz w:val="24"/>
          <w:rtl/>
        </w:rPr>
        <w:t>מכרז</w:t>
      </w:r>
      <w:r w:rsidRPr="00DD1BAD">
        <w:rPr>
          <w:sz w:val="24"/>
          <w:rtl/>
        </w:rPr>
        <w:t xml:space="preserve"> </w:t>
      </w:r>
      <w:r w:rsidRPr="00DD1BAD">
        <w:rPr>
          <w:rFonts w:hint="cs"/>
          <w:sz w:val="24"/>
          <w:rtl/>
        </w:rPr>
        <w:t>זה</w:t>
      </w:r>
      <w:r w:rsidRPr="00DD1BAD">
        <w:rPr>
          <w:sz w:val="24"/>
          <w:rtl/>
        </w:rPr>
        <w:t xml:space="preserve"> </w:t>
      </w:r>
      <w:r w:rsidRPr="00DD1BAD">
        <w:rPr>
          <w:rFonts w:hint="cs"/>
          <w:sz w:val="24"/>
          <w:rtl/>
        </w:rPr>
        <w:t>מצ</w:t>
      </w:r>
      <w:r w:rsidRPr="00DD1BAD">
        <w:rPr>
          <w:sz w:val="24"/>
          <w:rtl/>
        </w:rPr>
        <w:t>"</w:t>
      </w:r>
      <w:r w:rsidRPr="00DD1BAD">
        <w:rPr>
          <w:rFonts w:hint="cs"/>
          <w:sz w:val="24"/>
          <w:rtl/>
        </w:rPr>
        <w:t>ב</w:t>
      </w:r>
      <w:r w:rsidRPr="00DD1BAD">
        <w:rPr>
          <w:sz w:val="24"/>
          <w:rtl/>
        </w:rPr>
        <w:t xml:space="preserve"> </w:t>
      </w:r>
      <w:r w:rsidRPr="00DD1BAD">
        <w:rPr>
          <w:rFonts w:hint="cs"/>
          <w:sz w:val="24"/>
          <w:rtl/>
        </w:rPr>
        <w:t>כנספח</w:t>
      </w:r>
      <w:r w:rsidRPr="00DD1BAD">
        <w:rPr>
          <w:sz w:val="24"/>
          <w:rtl/>
        </w:rPr>
        <w:t xml:space="preserve"> "2" </w:t>
      </w:r>
      <w:r w:rsidRPr="00DD1BAD">
        <w:rPr>
          <w:rFonts w:hint="cs"/>
          <w:sz w:val="24"/>
          <w:rtl/>
        </w:rPr>
        <w:t>למפרט</w:t>
      </w:r>
      <w:r w:rsidRPr="00DD1BAD">
        <w:rPr>
          <w:sz w:val="24"/>
          <w:rtl/>
        </w:rPr>
        <w:t xml:space="preserve"> </w:t>
      </w:r>
      <w:r w:rsidRPr="00DD1BAD">
        <w:rPr>
          <w:rFonts w:hint="cs"/>
          <w:sz w:val="24"/>
          <w:rtl/>
        </w:rPr>
        <w:t>מכרז</w:t>
      </w:r>
      <w:r w:rsidRPr="00DD1BAD">
        <w:rPr>
          <w:sz w:val="24"/>
          <w:rtl/>
        </w:rPr>
        <w:t xml:space="preserve"> </w:t>
      </w:r>
      <w:r w:rsidRPr="00DD1BAD">
        <w:rPr>
          <w:rFonts w:hint="cs"/>
          <w:sz w:val="24"/>
          <w:rtl/>
        </w:rPr>
        <w:t>זה</w:t>
      </w:r>
      <w:r w:rsidRPr="00DD1BAD">
        <w:rPr>
          <w:sz w:val="24"/>
          <w:rtl/>
        </w:rPr>
        <w:t>.</w:t>
      </w:r>
      <w:r>
        <w:rPr>
          <w:sz w:val="24"/>
          <w:rtl/>
        </w:rPr>
        <w:br/>
      </w:r>
      <w:r w:rsidR="005007AB" w:rsidRPr="00452DF8">
        <w:rPr>
          <w:rFonts w:hint="cs"/>
          <w:sz w:val="24"/>
          <w:rtl/>
        </w:rPr>
        <w:tab/>
      </w:r>
    </w:p>
    <w:p w:rsidR="004957B2" w:rsidRPr="00452DF8" w:rsidRDefault="002669B7" w:rsidP="001A7878">
      <w:pPr>
        <w:pStyle w:val="aff4"/>
        <w:tabs>
          <w:tab w:val="num" w:pos="658"/>
          <w:tab w:val="num" w:pos="2193"/>
        </w:tabs>
        <w:overflowPunct w:val="0"/>
        <w:autoSpaceDE w:val="0"/>
        <w:autoSpaceDN w:val="0"/>
        <w:adjustRightInd w:val="0"/>
        <w:spacing w:line="360" w:lineRule="auto"/>
        <w:ind w:left="1225"/>
        <w:textAlignment w:val="baseline"/>
        <w:rPr>
          <w:sz w:val="24"/>
          <w:rtl/>
        </w:rPr>
      </w:pPr>
      <w:r w:rsidRPr="00452DF8">
        <w:rPr>
          <w:sz w:val="24"/>
          <w:rtl/>
        </w:rPr>
        <w:t>נוסחת החישוב היא:</w:t>
      </w:r>
    </w:p>
    <w:p w:rsidR="005E5BCF" w:rsidRDefault="005E5BCF" w:rsidP="001A7878">
      <w:pPr>
        <w:pStyle w:val="aff4"/>
        <w:tabs>
          <w:tab w:val="num" w:pos="658"/>
        </w:tabs>
        <w:overflowPunct w:val="0"/>
        <w:autoSpaceDE w:val="0"/>
        <w:autoSpaceDN w:val="0"/>
        <w:adjustRightInd w:val="0"/>
        <w:spacing w:line="360" w:lineRule="auto"/>
        <w:ind w:hanging="1240"/>
        <w:textAlignment w:val="baseline"/>
        <w:rPr>
          <w:sz w:val="24"/>
          <w:rtl/>
        </w:rPr>
      </w:pPr>
    </w:p>
    <w:p w:rsidR="00B62F68" w:rsidRPr="00B62F68" w:rsidRDefault="00647195" w:rsidP="00B62F68">
      <w:pPr>
        <w:spacing w:after="200" w:line="276" w:lineRule="auto"/>
        <w:ind w:left="1360" w:hanging="567"/>
        <w:contextualSpacing/>
        <w:rPr>
          <w:rFonts w:asciiTheme="minorHAnsi" w:eastAsiaTheme="minorEastAsia" w:hAnsiTheme="minorHAnsi"/>
          <w:rtl/>
        </w:rPr>
      </w:pPr>
      <m:oMathPara>
        <m:oMath>
          <m:f>
            <m:fPr>
              <m:ctrlPr>
                <w:rPr>
                  <w:rFonts w:ascii="Cambria Math" w:eastAsiaTheme="minorEastAsia" w:hAnsi="Cambria Math"/>
                </w:rPr>
              </m:ctrlPr>
            </m:fPr>
            <m:num>
              <m:r>
                <m:rPr>
                  <m:nor/>
                </m:rPr>
                <w:rPr>
                  <w:rFonts w:ascii="Cambria Math" w:eastAsiaTheme="minorEastAsia" w:hAnsi="Cambria Math" w:hint="cs"/>
                  <w:rtl/>
                </w:rPr>
                <m:t>הניקוד באמת המידה</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r>
                    <m:rPr>
                      <m:nor/>
                    </m:rPr>
                    <w:rPr>
                      <w:rFonts w:ascii="Cambria Math" w:eastAsiaTheme="minorEastAsia" w:hAnsi="Cambria Math" w:hint="cs"/>
                      <w:rtl/>
                    </w:rPr>
                    <m:t>אחוז ההנחה המשוקלל הגבוה ביותר</m:t>
                  </m:r>
                </m:e>
              </m:d>
            </m:num>
            <m:den>
              <m:r>
                <m:rPr>
                  <m:nor/>
                </m:rPr>
                <w:rPr>
                  <w:rFonts w:ascii="Cambria Math" w:eastAsiaTheme="minorEastAsia" w:hAnsi="Cambria Math"/>
                </w:rPr>
                <m:t>1</m:t>
              </m:r>
              <m:r>
                <m:rPr>
                  <m:sty m:val="p"/>
                </m:rPr>
                <w:rPr>
                  <w:rFonts w:ascii="Cambria Math" w:eastAsiaTheme="minorEastAsia" w:hAnsi="Cambria Math"/>
                </w:rPr>
                <m:t>-</m:t>
              </m:r>
              <m:r>
                <m:rPr>
                  <m:nor/>
                </m:rPr>
                <w:rPr>
                  <w:rFonts w:ascii="Cambria Math" w:eastAsiaTheme="minorEastAsia" w:hAnsi="Cambria Math" w:hint="cs"/>
                  <w:rtl/>
                </w:rPr>
                <m:t>אחוז ההנחה המשוקלל המוצע</m:t>
              </m:r>
            </m:den>
          </m:f>
        </m:oMath>
      </m:oMathPara>
    </w:p>
    <w:p w:rsidR="002669B7" w:rsidRDefault="002669B7" w:rsidP="001A7878">
      <w:pPr>
        <w:tabs>
          <w:tab w:val="num" w:pos="658"/>
        </w:tabs>
        <w:spacing w:line="360" w:lineRule="auto"/>
        <w:ind w:hanging="1240"/>
        <w:jc w:val="center"/>
        <w:rPr>
          <w:b/>
          <w:bCs/>
          <w:rtl/>
        </w:rPr>
      </w:pPr>
    </w:p>
    <w:p w:rsidR="00BC1DEA" w:rsidRPr="00237082" w:rsidRDefault="00BC1DEA" w:rsidP="007631AB">
      <w:pPr>
        <w:pStyle w:val="aff4"/>
        <w:overflowPunct w:val="0"/>
        <w:autoSpaceDE w:val="0"/>
        <w:autoSpaceDN w:val="0"/>
        <w:adjustRightInd w:val="0"/>
        <w:spacing w:line="276" w:lineRule="auto"/>
        <w:ind w:left="0"/>
        <w:jc w:val="both"/>
        <w:textAlignment w:val="baseline"/>
        <w:rPr>
          <w:sz w:val="24"/>
        </w:rPr>
      </w:pPr>
    </w:p>
    <w:p w:rsidR="00704066" w:rsidRPr="00EA115C" w:rsidRDefault="00A13C3C" w:rsidP="007072E8">
      <w:pPr>
        <w:pStyle w:val="1"/>
        <w:tabs>
          <w:tab w:val="clear" w:pos="502"/>
        </w:tabs>
      </w:pPr>
      <w:r w:rsidRPr="00EA115C">
        <w:rPr>
          <w:rFonts w:hint="cs"/>
          <w:rtl/>
        </w:rPr>
        <w:t xml:space="preserve">הוראות בדבר </w:t>
      </w:r>
      <w:r w:rsidR="00053247" w:rsidRPr="00EA115C">
        <w:rPr>
          <w:rFonts w:hint="cs"/>
          <w:rtl/>
        </w:rPr>
        <w:t>הגשת ההצעה</w:t>
      </w:r>
    </w:p>
    <w:p w:rsidR="002056E8" w:rsidRDefault="002271F8" w:rsidP="00C76110">
      <w:pPr>
        <w:pStyle w:val="aff4"/>
        <w:numPr>
          <w:ilvl w:val="1"/>
          <w:numId w:val="13"/>
        </w:numPr>
        <w:tabs>
          <w:tab w:val="clear" w:pos="1080"/>
          <w:tab w:val="num" w:pos="658"/>
        </w:tabs>
        <w:overflowPunct w:val="0"/>
        <w:autoSpaceDE w:val="0"/>
        <w:autoSpaceDN w:val="0"/>
        <w:adjustRightInd w:val="0"/>
        <w:spacing w:line="360" w:lineRule="auto"/>
        <w:ind w:left="658" w:hanging="142"/>
        <w:textAlignment w:val="baseline"/>
        <w:rPr>
          <w:b/>
          <w:bCs/>
          <w:sz w:val="24"/>
        </w:rPr>
      </w:pPr>
      <w:r>
        <w:rPr>
          <w:rFonts w:hint="cs"/>
          <w:b/>
          <w:bCs/>
          <w:sz w:val="24"/>
          <w:rtl/>
        </w:rPr>
        <w:t>מסמך</w:t>
      </w:r>
      <w:r w:rsidR="002056E8" w:rsidRPr="00057D61">
        <w:rPr>
          <w:rFonts w:hint="cs"/>
          <w:b/>
          <w:bCs/>
          <w:sz w:val="24"/>
          <w:rtl/>
        </w:rPr>
        <w:t xml:space="preserve"> ההצעה</w:t>
      </w:r>
    </w:p>
    <w:p w:rsidR="00C5505D" w:rsidRPr="006427DB" w:rsidRDefault="002056E8" w:rsidP="00C76110">
      <w:pPr>
        <w:pStyle w:val="aff4"/>
        <w:numPr>
          <w:ilvl w:val="2"/>
          <w:numId w:val="13"/>
        </w:numPr>
        <w:tabs>
          <w:tab w:val="clear" w:pos="2160"/>
        </w:tabs>
        <w:overflowPunct w:val="0"/>
        <w:autoSpaceDE w:val="0"/>
        <w:autoSpaceDN w:val="0"/>
        <w:adjustRightInd w:val="0"/>
        <w:spacing w:line="360" w:lineRule="auto"/>
        <w:ind w:left="2217" w:hanging="708"/>
        <w:textAlignment w:val="baseline"/>
        <w:rPr>
          <w:sz w:val="24"/>
        </w:rPr>
      </w:pPr>
      <w:r w:rsidRPr="006427DB">
        <w:rPr>
          <w:rFonts w:hint="eastAsia"/>
          <w:sz w:val="24"/>
          <w:rtl/>
        </w:rPr>
        <w:t>על</w:t>
      </w:r>
      <w:r w:rsidRPr="006427DB">
        <w:rPr>
          <w:sz w:val="24"/>
          <w:rtl/>
        </w:rPr>
        <w:t xml:space="preserve"> המציע למלא את </w:t>
      </w:r>
      <w:r w:rsidR="00567117" w:rsidRPr="006427DB">
        <w:rPr>
          <w:rFonts w:hint="eastAsia"/>
          <w:sz w:val="24"/>
          <w:rtl/>
        </w:rPr>
        <w:t>הנספחים</w:t>
      </w:r>
      <w:r w:rsidR="00567117" w:rsidRPr="006427DB">
        <w:rPr>
          <w:sz w:val="24"/>
          <w:rtl/>
        </w:rPr>
        <w:t xml:space="preserve"> </w:t>
      </w:r>
      <w:r w:rsidR="00567117" w:rsidRPr="006427DB">
        <w:rPr>
          <w:rFonts w:hint="eastAsia"/>
          <w:sz w:val="24"/>
          <w:rtl/>
        </w:rPr>
        <w:t>המצורפים</w:t>
      </w:r>
      <w:r w:rsidR="00567117" w:rsidRPr="006427DB">
        <w:rPr>
          <w:sz w:val="24"/>
          <w:rtl/>
        </w:rPr>
        <w:t xml:space="preserve"> </w:t>
      </w:r>
      <w:r w:rsidR="00567117" w:rsidRPr="006427DB">
        <w:rPr>
          <w:rFonts w:hint="eastAsia"/>
          <w:sz w:val="24"/>
          <w:rtl/>
        </w:rPr>
        <w:t>למכרז</w:t>
      </w:r>
      <w:r w:rsidR="00567117" w:rsidRPr="006427DB">
        <w:rPr>
          <w:sz w:val="24"/>
          <w:rtl/>
        </w:rPr>
        <w:t xml:space="preserve"> </w:t>
      </w:r>
      <w:r w:rsidR="00567117" w:rsidRPr="006427DB">
        <w:rPr>
          <w:rFonts w:hint="eastAsia"/>
          <w:sz w:val="24"/>
          <w:rtl/>
        </w:rPr>
        <w:t>זה</w:t>
      </w:r>
      <w:r w:rsidR="00C5505D" w:rsidRPr="006427DB">
        <w:rPr>
          <w:sz w:val="24"/>
          <w:rtl/>
        </w:rPr>
        <w:t xml:space="preserve">. </w:t>
      </w:r>
      <w:r w:rsidR="00C5505D" w:rsidRPr="006427DB">
        <w:rPr>
          <w:rFonts w:hint="eastAsia"/>
          <w:sz w:val="24"/>
          <w:rtl/>
        </w:rPr>
        <w:t>יש</w:t>
      </w:r>
      <w:r w:rsidR="00C5505D" w:rsidRPr="006427DB">
        <w:rPr>
          <w:sz w:val="24"/>
          <w:rtl/>
        </w:rPr>
        <w:t xml:space="preserve"> </w:t>
      </w:r>
      <w:r w:rsidR="00C5505D" w:rsidRPr="006427DB">
        <w:rPr>
          <w:rFonts w:hint="eastAsia"/>
          <w:sz w:val="24"/>
          <w:rtl/>
        </w:rPr>
        <w:t>למלא</w:t>
      </w:r>
      <w:r w:rsidR="00567117" w:rsidRPr="006427DB">
        <w:rPr>
          <w:sz w:val="24"/>
          <w:rtl/>
        </w:rPr>
        <w:t xml:space="preserve"> </w:t>
      </w:r>
      <w:r w:rsidR="00C5505D" w:rsidRPr="006427DB">
        <w:rPr>
          <w:rFonts w:hint="eastAsia"/>
          <w:sz w:val="24"/>
          <w:rtl/>
        </w:rPr>
        <w:t>את</w:t>
      </w:r>
      <w:r w:rsidR="00C5505D" w:rsidRPr="006427DB">
        <w:rPr>
          <w:sz w:val="24"/>
          <w:rtl/>
        </w:rPr>
        <w:t xml:space="preserve"> כל פרטי </w:t>
      </w:r>
      <w:r w:rsidR="00567117" w:rsidRPr="006427DB">
        <w:rPr>
          <w:rFonts w:hint="eastAsia"/>
          <w:sz w:val="24"/>
          <w:rtl/>
        </w:rPr>
        <w:t>הנספחים</w:t>
      </w:r>
      <w:r w:rsidR="00C5505D" w:rsidRPr="006427DB">
        <w:rPr>
          <w:sz w:val="24"/>
          <w:rtl/>
        </w:rPr>
        <w:t xml:space="preserve"> ללא יוצא מן הכלל, בצירוף כל המסמכים הנדרשים על-פי</w:t>
      </w:r>
      <w:r w:rsidR="00567117" w:rsidRPr="006427DB">
        <w:rPr>
          <w:sz w:val="24"/>
          <w:rtl/>
        </w:rPr>
        <w:t xml:space="preserve"> </w:t>
      </w:r>
      <w:r w:rsidR="00C5505D" w:rsidRPr="006427DB">
        <w:rPr>
          <w:rFonts w:hint="eastAsia"/>
          <w:sz w:val="24"/>
          <w:rtl/>
        </w:rPr>
        <w:t>סעיף</w:t>
      </w:r>
      <w:r w:rsidR="00C260D8" w:rsidRPr="006427DB">
        <w:rPr>
          <w:sz w:val="24"/>
          <w:rtl/>
        </w:rPr>
        <w:t xml:space="preserve"> 9.4 </w:t>
      </w:r>
      <w:r w:rsidR="00C5505D" w:rsidRPr="006427DB">
        <w:rPr>
          <w:rFonts w:hint="eastAsia"/>
          <w:sz w:val="24"/>
          <w:rtl/>
        </w:rPr>
        <w:t>להלן</w:t>
      </w:r>
      <w:r w:rsidR="00C5505D" w:rsidRPr="006427DB">
        <w:rPr>
          <w:sz w:val="24"/>
          <w:rtl/>
        </w:rPr>
        <w:t xml:space="preserve">, </w:t>
      </w:r>
      <w:r w:rsidR="00C5505D" w:rsidRPr="006427DB">
        <w:rPr>
          <w:rFonts w:hint="eastAsia"/>
          <w:sz w:val="24"/>
          <w:rtl/>
        </w:rPr>
        <w:t>כשהם</w:t>
      </w:r>
      <w:r w:rsidR="00C5505D" w:rsidRPr="006427DB">
        <w:rPr>
          <w:sz w:val="24"/>
          <w:rtl/>
        </w:rPr>
        <w:t xml:space="preserve"> </w:t>
      </w:r>
      <w:r w:rsidR="00C5505D" w:rsidRPr="006427DB">
        <w:rPr>
          <w:rFonts w:hint="eastAsia"/>
          <w:sz w:val="24"/>
          <w:rtl/>
        </w:rPr>
        <w:t>מלאים</w:t>
      </w:r>
      <w:r w:rsidR="00C5505D" w:rsidRPr="006427DB">
        <w:rPr>
          <w:sz w:val="24"/>
          <w:rtl/>
        </w:rPr>
        <w:t xml:space="preserve"> </w:t>
      </w:r>
      <w:r w:rsidR="00C5505D" w:rsidRPr="006427DB">
        <w:rPr>
          <w:rFonts w:hint="eastAsia"/>
          <w:sz w:val="24"/>
          <w:rtl/>
        </w:rPr>
        <w:t>וחתומים</w:t>
      </w:r>
      <w:r w:rsidR="00C5505D" w:rsidRPr="006427DB">
        <w:rPr>
          <w:sz w:val="24"/>
          <w:rtl/>
        </w:rPr>
        <w:t xml:space="preserve"> </w:t>
      </w:r>
      <w:r w:rsidR="00C5505D" w:rsidRPr="006427DB">
        <w:rPr>
          <w:rFonts w:hint="eastAsia"/>
          <w:sz w:val="24"/>
          <w:rtl/>
        </w:rPr>
        <w:t>כנדרש</w:t>
      </w:r>
      <w:r w:rsidR="00A55BDA" w:rsidRPr="006427DB">
        <w:rPr>
          <w:rFonts w:hint="cs"/>
          <w:sz w:val="24"/>
          <w:rtl/>
        </w:rPr>
        <w:t xml:space="preserve"> ע"י המציע ובמידת הצורך גם ע"י מורשה החתימה מטעמו</w:t>
      </w:r>
      <w:r w:rsidRPr="006427DB">
        <w:rPr>
          <w:sz w:val="24"/>
          <w:rtl/>
        </w:rPr>
        <w:t xml:space="preserve">. </w:t>
      </w:r>
      <w:r w:rsidR="00391685" w:rsidRPr="006427DB">
        <w:rPr>
          <w:rFonts w:hint="eastAsia"/>
          <w:sz w:val="24"/>
          <w:rtl/>
        </w:rPr>
        <w:t>המשרד</w:t>
      </w:r>
      <w:r w:rsidR="00391685" w:rsidRPr="006427DB">
        <w:rPr>
          <w:sz w:val="24"/>
          <w:rtl/>
        </w:rPr>
        <w:t xml:space="preserve"> רשאי שלא להתייחס להצעות חלקיות ו/או להצעות שלא הוגשו </w:t>
      </w:r>
      <w:r w:rsidR="00AC2CC8" w:rsidRPr="006427DB">
        <w:rPr>
          <w:rFonts w:hint="eastAsia"/>
          <w:sz w:val="24"/>
          <w:rtl/>
        </w:rPr>
        <w:t>בצירוף</w:t>
      </w:r>
      <w:r w:rsidR="00AC2CC8" w:rsidRPr="006427DB">
        <w:rPr>
          <w:sz w:val="24"/>
          <w:rtl/>
        </w:rPr>
        <w:t xml:space="preserve"> </w:t>
      </w:r>
      <w:r w:rsidR="00B41FAF" w:rsidRPr="006427DB">
        <w:rPr>
          <w:rFonts w:hint="eastAsia"/>
          <w:sz w:val="24"/>
          <w:rtl/>
        </w:rPr>
        <w:t>כל</w:t>
      </w:r>
      <w:r w:rsidR="00B41FAF" w:rsidRPr="006427DB">
        <w:rPr>
          <w:sz w:val="24"/>
          <w:rtl/>
        </w:rPr>
        <w:t xml:space="preserve"> </w:t>
      </w:r>
      <w:r w:rsidR="00567117" w:rsidRPr="006427DB">
        <w:rPr>
          <w:rFonts w:hint="eastAsia"/>
          <w:sz w:val="24"/>
          <w:rtl/>
        </w:rPr>
        <w:t>הנספחים</w:t>
      </w:r>
      <w:r w:rsidR="00567117" w:rsidRPr="006427DB">
        <w:rPr>
          <w:sz w:val="24"/>
          <w:rtl/>
        </w:rPr>
        <w:t xml:space="preserve"> </w:t>
      </w:r>
      <w:r w:rsidR="00567117" w:rsidRPr="006427DB">
        <w:rPr>
          <w:rFonts w:hint="eastAsia"/>
          <w:sz w:val="24"/>
          <w:rtl/>
        </w:rPr>
        <w:t>המצורפים</w:t>
      </w:r>
      <w:r w:rsidR="00567117" w:rsidRPr="006427DB">
        <w:rPr>
          <w:sz w:val="24"/>
          <w:rtl/>
        </w:rPr>
        <w:t>.</w:t>
      </w:r>
    </w:p>
    <w:p w:rsidR="002056E8" w:rsidRPr="00057D61" w:rsidRDefault="002056E8" w:rsidP="00C76110">
      <w:pPr>
        <w:pStyle w:val="aff4"/>
        <w:numPr>
          <w:ilvl w:val="2"/>
          <w:numId w:val="13"/>
        </w:numPr>
        <w:tabs>
          <w:tab w:val="clear" w:pos="2160"/>
        </w:tabs>
        <w:overflowPunct w:val="0"/>
        <w:autoSpaceDE w:val="0"/>
        <w:autoSpaceDN w:val="0"/>
        <w:adjustRightInd w:val="0"/>
        <w:spacing w:line="360" w:lineRule="auto"/>
        <w:ind w:left="2217" w:hanging="708"/>
        <w:textAlignment w:val="baseline"/>
        <w:rPr>
          <w:sz w:val="24"/>
        </w:rPr>
      </w:pPr>
      <w:r w:rsidRPr="00057D61">
        <w:rPr>
          <w:sz w:val="24"/>
          <w:rtl/>
        </w:rPr>
        <w:t>כל שינוי או תוספת שייעשו על ידי המציע במסמכי המכרז, או כל הסתייגות</w:t>
      </w:r>
      <w:r w:rsidR="00057D61">
        <w:rPr>
          <w:rFonts w:hint="cs"/>
          <w:sz w:val="24"/>
          <w:rtl/>
        </w:rPr>
        <w:t xml:space="preserve"> </w:t>
      </w:r>
      <w:r w:rsidRPr="00057D61">
        <w:rPr>
          <w:sz w:val="24"/>
          <w:rtl/>
        </w:rPr>
        <w:t>לגביהם, בין אם ע"י תוספת בגוף המסמכים ובין במכתב לוואי או בכל דרך</w:t>
      </w:r>
      <w:r w:rsidR="00057D61">
        <w:rPr>
          <w:rFonts w:hint="cs"/>
          <w:sz w:val="24"/>
          <w:rtl/>
        </w:rPr>
        <w:t xml:space="preserve"> </w:t>
      </w:r>
      <w:r w:rsidRPr="00057D61">
        <w:rPr>
          <w:sz w:val="24"/>
          <w:rtl/>
        </w:rPr>
        <w:t>אחרת, עלולים לגרום</w:t>
      </w:r>
      <w:r w:rsidRPr="00057D61">
        <w:rPr>
          <w:rFonts w:hint="cs"/>
          <w:sz w:val="24"/>
          <w:rtl/>
        </w:rPr>
        <w:t xml:space="preserve"> </w:t>
      </w:r>
      <w:r w:rsidRPr="00057D61">
        <w:rPr>
          <w:sz w:val="24"/>
          <w:rtl/>
        </w:rPr>
        <w:t>לפסילת ההצעה. ועדת מכרזים רשאית להתעלם מכל שינוי או תוספת כאמור, ולראותם כאילו לא נעשו, לפי שיקול דעתה הבלעדי.</w:t>
      </w:r>
      <w:r w:rsidR="00057D61">
        <w:rPr>
          <w:rFonts w:hint="cs"/>
          <w:sz w:val="24"/>
          <w:rtl/>
        </w:rPr>
        <w:t xml:space="preserve"> </w:t>
      </w:r>
      <w:r w:rsidRPr="00057D61">
        <w:rPr>
          <w:sz w:val="24"/>
          <w:rtl/>
        </w:rPr>
        <w:t xml:space="preserve">המשרד לא חייב </w:t>
      </w:r>
      <w:r w:rsidR="006E3E69">
        <w:rPr>
          <w:rFonts w:hint="cs"/>
          <w:sz w:val="24"/>
          <w:rtl/>
        </w:rPr>
        <w:t>למסור</w:t>
      </w:r>
      <w:r w:rsidR="006E3E69" w:rsidRPr="00057D61">
        <w:rPr>
          <w:sz w:val="24"/>
          <w:rtl/>
        </w:rPr>
        <w:t xml:space="preserve"> </w:t>
      </w:r>
      <w:r w:rsidRPr="00057D61">
        <w:rPr>
          <w:sz w:val="24"/>
          <w:rtl/>
        </w:rPr>
        <w:t xml:space="preserve">למציע הודעה </w:t>
      </w:r>
      <w:r w:rsidRPr="00057D61">
        <w:rPr>
          <w:sz w:val="24"/>
          <w:rtl/>
        </w:rPr>
        <w:lastRenderedPageBreak/>
        <w:t>בנוסף על האמור בסעיף זה. קיבל</w:t>
      </w:r>
      <w:r w:rsidR="00DF0C21" w:rsidRPr="007072E8">
        <w:rPr>
          <w:rFonts w:hint="cs"/>
          <w:sz w:val="24"/>
          <w:rtl/>
        </w:rPr>
        <w:t xml:space="preserve"> </w:t>
      </w:r>
      <w:r w:rsidRPr="00057D61">
        <w:rPr>
          <w:sz w:val="24"/>
          <w:rtl/>
        </w:rPr>
        <w:t>המשרד את הצעת המציע, יראו את השינויים האמורים כאילו לא נעשו כלל.</w:t>
      </w:r>
    </w:p>
    <w:p w:rsidR="00D26C65" w:rsidRPr="00057D61" w:rsidRDefault="00D26C65" w:rsidP="00C76110">
      <w:pPr>
        <w:pStyle w:val="aff4"/>
        <w:numPr>
          <w:ilvl w:val="2"/>
          <w:numId w:val="13"/>
        </w:numPr>
        <w:tabs>
          <w:tab w:val="clear" w:pos="2160"/>
        </w:tabs>
        <w:overflowPunct w:val="0"/>
        <w:autoSpaceDE w:val="0"/>
        <w:autoSpaceDN w:val="0"/>
        <w:adjustRightInd w:val="0"/>
        <w:spacing w:line="360" w:lineRule="auto"/>
        <w:ind w:left="2217" w:hanging="708"/>
        <w:textAlignment w:val="baseline"/>
        <w:rPr>
          <w:sz w:val="24"/>
          <w:rtl/>
        </w:rPr>
      </w:pPr>
      <w:r w:rsidRPr="00057D61">
        <w:rPr>
          <w:sz w:val="24"/>
          <w:rtl/>
        </w:rPr>
        <w:t>הגשת ההצעה חתומה מהווה ראיה חלוטה לכך שהמציע קרא את כל האמור במסמכי המכרז וההסכם</w:t>
      </w:r>
      <w:r w:rsidRPr="00057D61">
        <w:rPr>
          <w:rFonts w:hint="cs"/>
          <w:sz w:val="24"/>
          <w:rtl/>
        </w:rPr>
        <w:t xml:space="preserve"> </w:t>
      </w:r>
      <w:r w:rsidRPr="00057D61">
        <w:rPr>
          <w:sz w:val="24"/>
          <w:rtl/>
        </w:rPr>
        <w:t>המצורף לו על נספחיו, הבין את האמור במסמכים</w:t>
      </w:r>
      <w:r w:rsidR="00057D61">
        <w:rPr>
          <w:rFonts w:hint="cs"/>
          <w:sz w:val="24"/>
          <w:rtl/>
        </w:rPr>
        <w:t xml:space="preserve"> </w:t>
      </w:r>
      <w:r w:rsidRPr="00057D61">
        <w:rPr>
          <w:sz w:val="24"/>
          <w:rtl/>
        </w:rPr>
        <w:t>אלה ונתן לכך את הסכמתו הבלתי מסויגת</w:t>
      </w:r>
      <w:r w:rsidRPr="00057D61">
        <w:rPr>
          <w:rFonts w:hint="cs"/>
          <w:sz w:val="24"/>
          <w:rtl/>
        </w:rPr>
        <w:t xml:space="preserve"> וכי הוא מתחייב</w:t>
      </w:r>
      <w:r w:rsidRPr="00057D61">
        <w:rPr>
          <w:sz w:val="24"/>
          <w:rtl/>
        </w:rPr>
        <w:t xml:space="preserve"> </w:t>
      </w:r>
      <w:r w:rsidRPr="00057D61">
        <w:rPr>
          <w:rFonts w:hint="cs"/>
          <w:sz w:val="24"/>
          <w:rtl/>
        </w:rPr>
        <w:t>לספק את השירותים</w:t>
      </w:r>
      <w:r w:rsidRPr="00057D61">
        <w:rPr>
          <w:sz w:val="24"/>
          <w:rtl/>
        </w:rPr>
        <w:t xml:space="preserve"> בהתאם </w:t>
      </w:r>
      <w:r w:rsidR="00787838">
        <w:rPr>
          <w:rFonts w:hint="cs"/>
          <w:sz w:val="24"/>
          <w:rtl/>
        </w:rPr>
        <w:t>ל</w:t>
      </w:r>
      <w:r w:rsidRPr="00057D61">
        <w:rPr>
          <w:sz w:val="24"/>
          <w:rtl/>
        </w:rPr>
        <w:t>הוראות מ</w:t>
      </w:r>
      <w:r w:rsidRPr="00057D61">
        <w:rPr>
          <w:rFonts w:hint="cs"/>
          <w:sz w:val="24"/>
          <w:rtl/>
        </w:rPr>
        <w:t>כרז</w:t>
      </w:r>
      <w:r w:rsidRPr="00057D61">
        <w:rPr>
          <w:sz w:val="24"/>
          <w:rtl/>
        </w:rPr>
        <w:t xml:space="preserve"> זה ל</w:t>
      </w:r>
      <w:r w:rsidRPr="00057D61">
        <w:rPr>
          <w:rFonts w:hint="cs"/>
          <w:sz w:val="24"/>
          <w:rtl/>
        </w:rPr>
        <w:t>רבות בהתאם ל</w:t>
      </w:r>
      <w:r w:rsidRPr="00057D61">
        <w:rPr>
          <w:sz w:val="24"/>
          <w:rtl/>
        </w:rPr>
        <w:t>הוראות ההסכם שייחתם</w:t>
      </w:r>
      <w:r w:rsidR="00057D61">
        <w:rPr>
          <w:rFonts w:hint="cs"/>
          <w:sz w:val="24"/>
          <w:rtl/>
        </w:rPr>
        <w:t xml:space="preserve"> </w:t>
      </w:r>
      <w:r w:rsidRPr="00057D61">
        <w:rPr>
          <w:sz w:val="24"/>
          <w:rtl/>
        </w:rPr>
        <w:t>עימו</w:t>
      </w:r>
      <w:r w:rsidRPr="00057D61">
        <w:rPr>
          <w:rFonts w:hint="cs"/>
          <w:sz w:val="24"/>
          <w:rtl/>
        </w:rPr>
        <w:t xml:space="preserve"> על נספחיו, בדייקנות, ביעילות ובמומחיות.</w:t>
      </w:r>
    </w:p>
    <w:p w:rsidR="00D26C65" w:rsidRPr="00D26C65" w:rsidRDefault="00D26C65" w:rsidP="007631AB">
      <w:pPr>
        <w:spacing w:line="276" w:lineRule="auto"/>
        <w:ind w:left="753"/>
        <w:jc w:val="both"/>
        <w:rPr>
          <w:rtl/>
        </w:rPr>
      </w:pPr>
    </w:p>
    <w:p w:rsidR="009B47AA" w:rsidRDefault="009B47AA" w:rsidP="00C76110">
      <w:pPr>
        <w:pStyle w:val="aff4"/>
        <w:numPr>
          <w:ilvl w:val="1"/>
          <w:numId w:val="13"/>
        </w:numPr>
        <w:tabs>
          <w:tab w:val="clear" w:pos="1080"/>
          <w:tab w:val="num" w:pos="658"/>
        </w:tabs>
        <w:overflowPunct w:val="0"/>
        <w:autoSpaceDE w:val="0"/>
        <w:autoSpaceDN w:val="0"/>
        <w:adjustRightInd w:val="0"/>
        <w:spacing w:line="360" w:lineRule="auto"/>
        <w:ind w:left="658" w:hanging="142"/>
        <w:textAlignment w:val="baseline"/>
        <w:rPr>
          <w:b/>
          <w:bCs/>
          <w:sz w:val="24"/>
        </w:rPr>
      </w:pPr>
      <w:r w:rsidRPr="00057D61">
        <w:rPr>
          <w:rFonts w:hint="cs"/>
          <w:b/>
          <w:bCs/>
          <w:sz w:val="24"/>
          <w:rtl/>
        </w:rPr>
        <w:t>אופן הגשת ההצעה</w:t>
      </w:r>
    </w:p>
    <w:p w:rsidR="00FE4F6B" w:rsidRDefault="00FE4F6B" w:rsidP="00C76110">
      <w:pPr>
        <w:pStyle w:val="aff4"/>
        <w:numPr>
          <w:ilvl w:val="2"/>
          <w:numId w:val="13"/>
        </w:numPr>
        <w:tabs>
          <w:tab w:val="clear" w:pos="2160"/>
          <w:tab w:val="num" w:pos="1225"/>
        </w:tabs>
        <w:overflowPunct w:val="0"/>
        <w:autoSpaceDE w:val="0"/>
        <w:autoSpaceDN w:val="0"/>
        <w:adjustRightInd w:val="0"/>
        <w:spacing w:line="360" w:lineRule="auto"/>
        <w:ind w:left="1225" w:firstLine="284"/>
        <w:jc w:val="both"/>
        <w:textAlignment w:val="baseline"/>
        <w:rPr>
          <w:sz w:val="24"/>
        </w:rPr>
      </w:pPr>
      <w:r>
        <w:rPr>
          <w:rFonts w:hint="cs"/>
          <w:sz w:val="24"/>
          <w:rtl/>
        </w:rPr>
        <w:t xml:space="preserve">על המציע להגיש </w:t>
      </w:r>
      <w:r w:rsidR="0051389D">
        <w:rPr>
          <w:rFonts w:hint="cs"/>
          <w:sz w:val="24"/>
          <w:rtl/>
        </w:rPr>
        <w:t xml:space="preserve">הצעתו </w:t>
      </w:r>
      <w:r>
        <w:rPr>
          <w:rFonts w:hint="cs"/>
          <w:sz w:val="24"/>
          <w:rtl/>
        </w:rPr>
        <w:t>בשתי מעטפות נפרדות כדלקמן:</w:t>
      </w:r>
    </w:p>
    <w:p w:rsidR="00452DF8" w:rsidRDefault="00FE4F6B" w:rsidP="00C76110">
      <w:pPr>
        <w:pStyle w:val="aff4"/>
        <w:numPr>
          <w:ilvl w:val="3"/>
          <w:numId w:val="13"/>
        </w:numPr>
        <w:tabs>
          <w:tab w:val="clear" w:pos="2700"/>
        </w:tabs>
        <w:overflowPunct w:val="0"/>
        <w:autoSpaceDE w:val="0"/>
        <w:autoSpaceDN w:val="0"/>
        <w:adjustRightInd w:val="0"/>
        <w:spacing w:line="360" w:lineRule="auto"/>
        <w:ind w:left="2926" w:hanging="709"/>
        <w:jc w:val="both"/>
        <w:textAlignment w:val="baseline"/>
        <w:rPr>
          <w:sz w:val="24"/>
        </w:rPr>
      </w:pPr>
      <w:r w:rsidRPr="00F168B5">
        <w:rPr>
          <w:rFonts w:hint="cs"/>
          <w:b/>
          <w:bCs/>
          <w:sz w:val="24"/>
          <w:rtl/>
        </w:rPr>
        <w:t>מעטפה 1</w:t>
      </w:r>
      <w:r>
        <w:rPr>
          <w:rFonts w:hint="cs"/>
          <w:sz w:val="24"/>
          <w:rtl/>
        </w:rPr>
        <w:t xml:space="preserve">- על גביה יירשם "מעטפה </w:t>
      </w:r>
      <w:r w:rsidR="00452DF8">
        <w:rPr>
          <w:rFonts w:hint="cs"/>
          <w:sz w:val="24"/>
          <w:rtl/>
        </w:rPr>
        <w:t xml:space="preserve">1- מסמכים ואישורים" בלבד (להלן: </w:t>
      </w:r>
      <w:r>
        <w:rPr>
          <w:rFonts w:hint="cs"/>
          <w:sz w:val="24"/>
          <w:rtl/>
        </w:rPr>
        <w:t>"מעטפה 1").</w:t>
      </w:r>
      <w:r w:rsidR="003F76AE">
        <w:rPr>
          <w:rFonts w:hint="cs"/>
          <w:sz w:val="24"/>
          <w:rtl/>
        </w:rPr>
        <w:t xml:space="preserve"> </w:t>
      </w:r>
    </w:p>
    <w:p w:rsidR="00452DF8" w:rsidRDefault="00FE4F6B" w:rsidP="007072E8">
      <w:pPr>
        <w:pStyle w:val="aff4"/>
        <w:overflowPunct w:val="0"/>
        <w:autoSpaceDE w:val="0"/>
        <w:autoSpaceDN w:val="0"/>
        <w:adjustRightInd w:val="0"/>
        <w:spacing w:line="360" w:lineRule="auto"/>
        <w:ind w:left="2926"/>
        <w:textAlignment w:val="baseline"/>
        <w:rPr>
          <w:b/>
          <w:bCs/>
          <w:sz w:val="24"/>
          <w:rtl/>
        </w:rPr>
      </w:pPr>
      <w:r w:rsidRPr="00452DF8">
        <w:rPr>
          <w:rFonts w:hint="cs"/>
          <w:sz w:val="24"/>
          <w:rtl/>
        </w:rPr>
        <w:t xml:space="preserve">במעטפה זו יגיש המציע </w:t>
      </w:r>
      <w:r w:rsidR="003F76AE" w:rsidRPr="00452DF8">
        <w:rPr>
          <w:rFonts w:hint="cs"/>
          <w:sz w:val="24"/>
          <w:rtl/>
        </w:rPr>
        <w:t xml:space="preserve">את הצעתו החתומה ויצרף </w:t>
      </w:r>
      <w:r w:rsidR="003F76AE" w:rsidRPr="00452DF8">
        <w:rPr>
          <w:sz w:val="24"/>
          <w:rtl/>
        </w:rPr>
        <w:t xml:space="preserve">את המסמכים והאישורים כנדרש במפרט מכרז זה </w:t>
      </w:r>
      <w:r w:rsidR="00A25F90" w:rsidRPr="00452DF8">
        <w:rPr>
          <w:rFonts w:hint="cs"/>
          <w:sz w:val="24"/>
          <w:rtl/>
        </w:rPr>
        <w:t xml:space="preserve">(ראה ס' 9.4) </w:t>
      </w:r>
      <w:r w:rsidR="003F76AE" w:rsidRPr="00452DF8">
        <w:rPr>
          <w:sz w:val="24"/>
          <w:rtl/>
        </w:rPr>
        <w:t>בשלושה עותקים</w:t>
      </w:r>
      <w:r w:rsidR="003F76AE" w:rsidRPr="00452DF8">
        <w:rPr>
          <w:rFonts w:hint="cs"/>
          <w:sz w:val="24"/>
          <w:rtl/>
        </w:rPr>
        <w:t xml:space="preserve"> (מקור+ 2 עותקים), למעט הצעת המחיר. </w:t>
      </w:r>
      <w:r w:rsidR="003F76AE" w:rsidRPr="00452DF8">
        <w:rPr>
          <w:rFonts w:hint="cs"/>
          <w:b/>
          <w:bCs/>
          <w:sz w:val="24"/>
          <w:rtl/>
        </w:rPr>
        <w:t>אין צורך לצרף להצעה את נוסח המכרז.</w:t>
      </w:r>
      <w:r w:rsidR="00D21EC6" w:rsidRPr="00452DF8">
        <w:rPr>
          <w:rFonts w:hint="cs"/>
          <w:b/>
          <w:bCs/>
          <w:sz w:val="24"/>
          <w:rtl/>
        </w:rPr>
        <w:t xml:space="preserve"> </w:t>
      </w:r>
    </w:p>
    <w:p w:rsidR="00452DF8" w:rsidRDefault="003F76AE" w:rsidP="007072E8">
      <w:pPr>
        <w:pStyle w:val="aff4"/>
        <w:overflowPunct w:val="0"/>
        <w:autoSpaceDE w:val="0"/>
        <w:autoSpaceDN w:val="0"/>
        <w:adjustRightInd w:val="0"/>
        <w:spacing w:line="360" w:lineRule="auto"/>
        <w:ind w:left="2926"/>
        <w:textAlignment w:val="baseline"/>
        <w:rPr>
          <w:sz w:val="24"/>
          <w:rtl/>
        </w:rPr>
      </w:pPr>
      <w:r w:rsidRPr="00452DF8">
        <w:rPr>
          <w:rFonts w:hint="cs"/>
          <w:b/>
          <w:bCs/>
          <w:sz w:val="24"/>
          <w:rtl/>
        </w:rPr>
        <w:t>מעטפה 2-</w:t>
      </w:r>
      <w:r w:rsidRPr="00452DF8">
        <w:rPr>
          <w:rFonts w:hint="cs"/>
          <w:sz w:val="24"/>
          <w:rtl/>
        </w:rPr>
        <w:t xml:space="preserve"> על גביה יירשם "מעטפה 2- הצעת מחיר" בלבד (להלן: "מעטפה 2").</w:t>
      </w:r>
      <w:r w:rsidR="00123CF5" w:rsidRPr="00452DF8">
        <w:rPr>
          <w:rFonts w:hint="cs"/>
          <w:sz w:val="24"/>
          <w:rtl/>
        </w:rPr>
        <w:t xml:space="preserve"> על המעטפה להיות סגורה וחתומה.</w:t>
      </w:r>
      <w:r w:rsidR="00D21EC6" w:rsidRPr="00452DF8">
        <w:rPr>
          <w:rFonts w:hint="cs"/>
          <w:sz w:val="24"/>
          <w:rtl/>
        </w:rPr>
        <w:t xml:space="preserve"> </w:t>
      </w:r>
    </w:p>
    <w:p w:rsidR="003F76AE" w:rsidRPr="00452DF8" w:rsidRDefault="003F76AE" w:rsidP="007072E8">
      <w:pPr>
        <w:pStyle w:val="aff4"/>
        <w:overflowPunct w:val="0"/>
        <w:autoSpaceDE w:val="0"/>
        <w:autoSpaceDN w:val="0"/>
        <w:adjustRightInd w:val="0"/>
        <w:spacing w:line="360" w:lineRule="auto"/>
        <w:ind w:left="2926"/>
        <w:jc w:val="both"/>
        <w:textAlignment w:val="baseline"/>
        <w:rPr>
          <w:sz w:val="24"/>
          <w:rtl/>
        </w:rPr>
      </w:pPr>
      <w:r w:rsidRPr="00452DF8">
        <w:rPr>
          <w:rFonts w:hint="cs"/>
          <w:sz w:val="24"/>
          <w:rtl/>
        </w:rPr>
        <w:t>במעטפה זו יגיש המציע את הצעת המחיר ע"ג נספח ו</w:t>
      </w:r>
      <w:r w:rsidR="00FC6B7C" w:rsidRPr="00452DF8">
        <w:rPr>
          <w:rFonts w:hint="cs"/>
          <w:sz w:val="24"/>
          <w:rtl/>
        </w:rPr>
        <w:t>'</w:t>
      </w:r>
      <w:r w:rsidRPr="00452DF8">
        <w:rPr>
          <w:rFonts w:hint="cs"/>
          <w:sz w:val="24"/>
          <w:rtl/>
        </w:rPr>
        <w:t xml:space="preserve"> בשלושה עותקים (מקור+ 2 עותקים).</w:t>
      </w:r>
      <w:r w:rsidR="00A25F90" w:rsidRPr="00452DF8">
        <w:rPr>
          <w:rFonts w:hint="cs"/>
          <w:sz w:val="24"/>
          <w:rtl/>
        </w:rPr>
        <w:t xml:space="preserve"> למעטפה זו לא יצורף כל מסמך אחר.</w:t>
      </w:r>
    </w:p>
    <w:p w:rsidR="00452DF8" w:rsidRPr="007072E8" w:rsidRDefault="00123CF5" w:rsidP="00C76110">
      <w:pPr>
        <w:pStyle w:val="aff4"/>
        <w:numPr>
          <w:ilvl w:val="3"/>
          <w:numId w:val="13"/>
        </w:numPr>
        <w:tabs>
          <w:tab w:val="clear" w:pos="2700"/>
        </w:tabs>
        <w:overflowPunct w:val="0"/>
        <w:autoSpaceDE w:val="0"/>
        <w:autoSpaceDN w:val="0"/>
        <w:adjustRightInd w:val="0"/>
        <w:spacing w:line="360" w:lineRule="auto"/>
        <w:ind w:left="2926" w:hanging="709"/>
        <w:jc w:val="both"/>
        <w:textAlignment w:val="baseline"/>
        <w:rPr>
          <w:sz w:val="24"/>
        </w:rPr>
      </w:pPr>
      <w:r w:rsidRPr="007072E8">
        <w:rPr>
          <w:rFonts w:hint="cs"/>
          <w:sz w:val="24"/>
          <w:rtl/>
        </w:rPr>
        <w:t>שתי המעטפות הנ"ל (מעטפה 1 + מעטפה 2) יונחו בתוך מעטפה סגורה וחתומה (להלן: "מעטפה 3").</w:t>
      </w:r>
    </w:p>
    <w:p w:rsidR="00452DF8" w:rsidRPr="007072E8" w:rsidRDefault="00123CF5" w:rsidP="007072E8">
      <w:pPr>
        <w:pStyle w:val="aff4"/>
        <w:overflowPunct w:val="0"/>
        <w:autoSpaceDE w:val="0"/>
        <w:autoSpaceDN w:val="0"/>
        <w:adjustRightInd w:val="0"/>
        <w:spacing w:line="360" w:lineRule="auto"/>
        <w:ind w:left="2926"/>
        <w:jc w:val="both"/>
        <w:textAlignment w:val="baseline"/>
        <w:rPr>
          <w:sz w:val="24"/>
          <w:rtl/>
        </w:rPr>
      </w:pPr>
      <w:r w:rsidRPr="007072E8">
        <w:rPr>
          <w:rFonts w:hint="cs"/>
          <w:sz w:val="24"/>
          <w:rtl/>
        </w:rPr>
        <w:t>על גבי מעטפה 3 לא יהיה כל ציון וסימן מלבד ציון ברור של שם המכרז ומספרו, כדלקמן:</w:t>
      </w:r>
    </w:p>
    <w:p w:rsidR="00123CF5" w:rsidRPr="007072E8" w:rsidRDefault="00123CF5" w:rsidP="007072E8">
      <w:pPr>
        <w:pStyle w:val="aff4"/>
        <w:overflowPunct w:val="0"/>
        <w:autoSpaceDE w:val="0"/>
        <w:autoSpaceDN w:val="0"/>
        <w:adjustRightInd w:val="0"/>
        <w:spacing w:line="360" w:lineRule="auto"/>
        <w:ind w:left="2926"/>
        <w:jc w:val="both"/>
        <w:textAlignment w:val="baseline"/>
        <w:rPr>
          <w:sz w:val="24"/>
          <w:rtl/>
        </w:rPr>
      </w:pPr>
      <w:r w:rsidRPr="007072E8">
        <w:rPr>
          <w:rFonts w:hint="cs"/>
          <w:sz w:val="24"/>
          <w:rtl/>
        </w:rPr>
        <w:t xml:space="preserve">"מכרז פומבי </w:t>
      </w:r>
      <w:r w:rsidR="007072E8">
        <w:rPr>
          <w:rFonts w:hint="cs"/>
          <w:sz w:val="24"/>
          <w:rtl/>
        </w:rPr>
        <w:t>9/18</w:t>
      </w:r>
      <w:r w:rsidRPr="007072E8">
        <w:rPr>
          <w:rFonts w:hint="cs"/>
          <w:sz w:val="24"/>
          <w:rtl/>
        </w:rPr>
        <w:t xml:space="preserve"> למתן שירותי</w:t>
      </w:r>
      <w:r w:rsidR="00DA1C73" w:rsidRPr="007072E8">
        <w:rPr>
          <w:rFonts w:hint="cs"/>
          <w:sz w:val="24"/>
          <w:rtl/>
        </w:rPr>
        <w:t xml:space="preserve"> </w:t>
      </w:r>
      <w:r w:rsidR="00780F57" w:rsidRPr="007072E8">
        <w:rPr>
          <w:rFonts w:hint="cs"/>
          <w:sz w:val="24"/>
          <w:rtl/>
        </w:rPr>
        <w:t>י</w:t>
      </w:r>
      <w:r w:rsidR="00073939" w:rsidRPr="007072E8">
        <w:rPr>
          <w:rFonts w:hint="cs"/>
          <w:sz w:val="24"/>
          <w:rtl/>
        </w:rPr>
        <w:t>יעוץ בכתיבת מכרזים וליווי ההליך המכרזי במשרד הכלכלה והתעשייה</w:t>
      </w:r>
      <w:r w:rsidR="00C44F9F" w:rsidRPr="007072E8">
        <w:rPr>
          <w:rFonts w:hint="cs"/>
          <w:sz w:val="24"/>
          <w:rtl/>
        </w:rPr>
        <w:t>."</w:t>
      </w:r>
    </w:p>
    <w:p w:rsidR="001C7893" w:rsidRPr="00057D61" w:rsidRDefault="00F139C3" w:rsidP="00C76110">
      <w:pPr>
        <w:pStyle w:val="aff4"/>
        <w:numPr>
          <w:ilvl w:val="2"/>
          <w:numId w:val="13"/>
        </w:numPr>
        <w:tabs>
          <w:tab w:val="clear" w:pos="2160"/>
        </w:tabs>
        <w:overflowPunct w:val="0"/>
        <w:autoSpaceDE w:val="0"/>
        <w:autoSpaceDN w:val="0"/>
        <w:adjustRightInd w:val="0"/>
        <w:spacing w:line="360" w:lineRule="auto"/>
        <w:ind w:left="2217" w:hanging="708"/>
        <w:jc w:val="both"/>
        <w:textAlignment w:val="baseline"/>
        <w:rPr>
          <w:sz w:val="24"/>
        </w:rPr>
      </w:pPr>
      <w:r w:rsidRPr="00057D61">
        <w:rPr>
          <w:sz w:val="24"/>
          <w:rtl/>
        </w:rPr>
        <w:t xml:space="preserve">את ההצעות </w:t>
      </w:r>
      <w:r w:rsidR="00123CF5">
        <w:rPr>
          <w:rFonts w:hint="cs"/>
          <w:sz w:val="24"/>
          <w:rtl/>
        </w:rPr>
        <w:t xml:space="preserve">המלאות (מעטפה 3) </w:t>
      </w:r>
      <w:r w:rsidRPr="00057D61">
        <w:rPr>
          <w:sz w:val="24"/>
          <w:rtl/>
        </w:rPr>
        <w:t xml:space="preserve">יש להגיש לתיבת המכרזים של </w:t>
      </w:r>
      <w:r w:rsidR="00350F5F">
        <w:rPr>
          <w:rFonts w:hint="cs"/>
          <w:sz w:val="24"/>
          <w:rtl/>
        </w:rPr>
        <w:t xml:space="preserve"> </w:t>
      </w:r>
      <w:r w:rsidRPr="00057D61">
        <w:rPr>
          <w:sz w:val="24"/>
          <w:rtl/>
        </w:rPr>
        <w:t xml:space="preserve">משרד </w:t>
      </w:r>
      <w:r w:rsidR="003F7E20">
        <w:rPr>
          <w:rFonts w:hint="cs"/>
          <w:sz w:val="24"/>
          <w:rtl/>
        </w:rPr>
        <w:t>הכלכלה</w:t>
      </w:r>
      <w:r w:rsidR="00E32FBC">
        <w:rPr>
          <w:rFonts w:hint="cs"/>
          <w:sz w:val="24"/>
          <w:rtl/>
        </w:rPr>
        <w:t xml:space="preserve"> והתעשייה</w:t>
      </w:r>
      <w:r w:rsidRPr="00057D61">
        <w:rPr>
          <w:sz w:val="24"/>
          <w:rtl/>
        </w:rPr>
        <w:t>, רחוב בנק ישראל</w:t>
      </w:r>
      <w:r w:rsidR="001C7893" w:rsidRPr="00057D61">
        <w:rPr>
          <w:rFonts w:hint="cs"/>
          <w:sz w:val="24"/>
          <w:rtl/>
        </w:rPr>
        <w:t xml:space="preserve"> </w:t>
      </w:r>
      <w:r w:rsidRPr="00057D61">
        <w:rPr>
          <w:sz w:val="24"/>
          <w:rtl/>
        </w:rPr>
        <w:t>5, קריית הממשלה,</w:t>
      </w:r>
      <w:r w:rsidR="00350F5F">
        <w:rPr>
          <w:rFonts w:hint="cs"/>
          <w:sz w:val="24"/>
          <w:rtl/>
        </w:rPr>
        <w:t xml:space="preserve"> מיקוד 9103101 </w:t>
      </w:r>
      <w:r w:rsidRPr="00057D61">
        <w:rPr>
          <w:sz w:val="24"/>
          <w:rtl/>
        </w:rPr>
        <w:t xml:space="preserve"> ירושלים בקומת הכניסה, ליד המעליות.</w:t>
      </w:r>
      <w:r w:rsidR="009B47AA" w:rsidRPr="00057D61">
        <w:rPr>
          <w:rFonts w:hint="cs"/>
          <w:sz w:val="24"/>
          <w:rtl/>
        </w:rPr>
        <w:t xml:space="preserve"> </w:t>
      </w:r>
    </w:p>
    <w:p w:rsidR="009B47AA" w:rsidRPr="00057D61" w:rsidRDefault="00F139C3" w:rsidP="00C76110">
      <w:pPr>
        <w:pStyle w:val="aff4"/>
        <w:numPr>
          <w:ilvl w:val="2"/>
          <w:numId w:val="13"/>
        </w:numPr>
        <w:tabs>
          <w:tab w:val="clear" w:pos="2160"/>
        </w:tabs>
        <w:overflowPunct w:val="0"/>
        <w:autoSpaceDE w:val="0"/>
        <w:autoSpaceDN w:val="0"/>
        <w:adjustRightInd w:val="0"/>
        <w:spacing w:line="360" w:lineRule="auto"/>
        <w:ind w:left="2217" w:hanging="708"/>
        <w:jc w:val="both"/>
        <w:textAlignment w:val="baseline"/>
        <w:rPr>
          <w:sz w:val="24"/>
          <w:rtl/>
        </w:rPr>
      </w:pPr>
      <w:r w:rsidRPr="00057D61">
        <w:rPr>
          <w:rFonts w:hint="cs"/>
          <w:sz w:val="24"/>
          <w:rtl/>
        </w:rPr>
        <w:t xml:space="preserve">הצעות שלא תמצאנה בתיבת המכרזים במועד האחרון להגשת הצעות </w:t>
      </w:r>
      <w:r w:rsidR="008B3C3C">
        <w:rPr>
          <w:rFonts w:hint="cs"/>
          <w:sz w:val="24"/>
          <w:rtl/>
        </w:rPr>
        <w:t>ל</w:t>
      </w:r>
      <w:r w:rsidRPr="00057D61">
        <w:rPr>
          <w:rFonts w:hint="cs"/>
          <w:sz w:val="24"/>
          <w:rtl/>
        </w:rPr>
        <w:t>א</w:t>
      </w:r>
      <w:r w:rsidR="00AB17F9">
        <w:rPr>
          <w:rFonts w:hint="cs"/>
          <w:sz w:val="24"/>
          <w:rtl/>
        </w:rPr>
        <w:t xml:space="preserve"> </w:t>
      </w:r>
      <w:r w:rsidRPr="00057D61">
        <w:rPr>
          <w:rFonts w:hint="cs"/>
          <w:sz w:val="24"/>
          <w:rtl/>
        </w:rPr>
        <w:t>תובאנה לדיון בפני ועדת המכרזים</w:t>
      </w:r>
      <w:r w:rsidR="009B47AA" w:rsidRPr="00057D61">
        <w:rPr>
          <w:rFonts w:hint="cs"/>
          <w:sz w:val="24"/>
          <w:rtl/>
        </w:rPr>
        <w:t xml:space="preserve"> ותפסל</w:t>
      </w:r>
      <w:r w:rsidR="00C5505D" w:rsidRPr="00057D61">
        <w:rPr>
          <w:rFonts w:hint="cs"/>
          <w:sz w:val="24"/>
          <w:rtl/>
        </w:rPr>
        <w:t>נה</w:t>
      </w:r>
      <w:r w:rsidR="009B47AA" w:rsidRPr="00057D61">
        <w:rPr>
          <w:rFonts w:hint="cs"/>
          <w:sz w:val="24"/>
          <w:rtl/>
        </w:rPr>
        <w:t xml:space="preserve"> על הסף</w:t>
      </w:r>
      <w:r w:rsidRPr="00057D61">
        <w:rPr>
          <w:rFonts w:hint="cs"/>
          <w:sz w:val="24"/>
          <w:rtl/>
        </w:rPr>
        <w:t>.</w:t>
      </w:r>
    </w:p>
    <w:p w:rsidR="000319C5" w:rsidRDefault="00F83470" w:rsidP="007631AB">
      <w:pPr>
        <w:spacing w:line="276" w:lineRule="auto"/>
        <w:ind w:left="-147"/>
        <w:jc w:val="both"/>
        <w:rPr>
          <w:rtl/>
        </w:rPr>
      </w:pPr>
      <w:r>
        <w:rPr>
          <w:rFonts w:hint="cs"/>
          <w:rtl/>
        </w:rPr>
        <w:t xml:space="preserve">                          </w:t>
      </w:r>
    </w:p>
    <w:p w:rsidR="000319C5" w:rsidRDefault="000319C5" w:rsidP="007631AB">
      <w:pPr>
        <w:spacing w:line="276" w:lineRule="auto"/>
        <w:ind w:left="1440" w:firstLine="720"/>
        <w:jc w:val="both"/>
        <w:rPr>
          <w:rtl/>
        </w:rPr>
      </w:pPr>
    </w:p>
    <w:p w:rsidR="000F2A77" w:rsidRPr="00E31B79" w:rsidRDefault="00AD01E5" w:rsidP="00C76110">
      <w:pPr>
        <w:pStyle w:val="aff4"/>
        <w:numPr>
          <w:ilvl w:val="1"/>
          <w:numId w:val="13"/>
        </w:numPr>
        <w:tabs>
          <w:tab w:val="clear" w:pos="1080"/>
          <w:tab w:val="num" w:pos="658"/>
        </w:tabs>
        <w:overflowPunct w:val="0"/>
        <w:autoSpaceDE w:val="0"/>
        <w:autoSpaceDN w:val="0"/>
        <w:adjustRightInd w:val="0"/>
        <w:spacing w:line="360" w:lineRule="auto"/>
        <w:ind w:left="658" w:hanging="142"/>
        <w:textAlignment w:val="baseline"/>
        <w:rPr>
          <w:b/>
          <w:bCs/>
          <w:sz w:val="24"/>
        </w:rPr>
      </w:pPr>
      <w:r w:rsidRPr="00E31B79">
        <w:rPr>
          <w:rFonts w:hint="cs"/>
          <w:b/>
          <w:bCs/>
          <w:sz w:val="24"/>
          <w:rtl/>
        </w:rPr>
        <w:t>התחייבו</w:t>
      </w:r>
      <w:r w:rsidR="0092662C" w:rsidRPr="00E31B79">
        <w:rPr>
          <w:rFonts w:hint="cs"/>
          <w:b/>
          <w:bCs/>
          <w:sz w:val="24"/>
          <w:rtl/>
        </w:rPr>
        <w:t>יו</w:t>
      </w:r>
      <w:r w:rsidRPr="00E31B79">
        <w:rPr>
          <w:rFonts w:hint="cs"/>
          <w:b/>
          <w:bCs/>
          <w:sz w:val="24"/>
          <w:rtl/>
        </w:rPr>
        <w:t>ת</w:t>
      </w:r>
      <w:r w:rsidR="003239D6" w:rsidRPr="00E31B79">
        <w:rPr>
          <w:rFonts w:hint="cs"/>
          <w:b/>
          <w:bCs/>
          <w:sz w:val="24"/>
          <w:rtl/>
        </w:rPr>
        <w:t xml:space="preserve">, </w:t>
      </w:r>
      <w:r w:rsidRPr="00E31B79">
        <w:rPr>
          <w:rFonts w:hint="cs"/>
          <w:b/>
          <w:bCs/>
          <w:sz w:val="24"/>
          <w:rtl/>
        </w:rPr>
        <w:t xml:space="preserve">אישורים </w:t>
      </w:r>
      <w:r w:rsidR="003239D6" w:rsidRPr="00E31B79">
        <w:rPr>
          <w:rFonts w:hint="cs"/>
          <w:b/>
          <w:bCs/>
          <w:sz w:val="24"/>
          <w:rtl/>
        </w:rPr>
        <w:t>ומסמכים</w:t>
      </w:r>
      <w:r w:rsidR="00053247" w:rsidRPr="00E31B79">
        <w:rPr>
          <w:rFonts w:hint="cs"/>
          <w:b/>
          <w:bCs/>
          <w:sz w:val="24"/>
          <w:rtl/>
        </w:rPr>
        <w:t xml:space="preserve"> שיש לצרף להצעה</w:t>
      </w:r>
      <w:r w:rsidR="00391685" w:rsidRPr="00E31B79">
        <w:rPr>
          <w:rFonts w:hint="cs"/>
          <w:b/>
          <w:bCs/>
          <w:sz w:val="24"/>
          <w:rtl/>
        </w:rPr>
        <w:t xml:space="preserve"> כחלק בלתי נפרד הימנה</w:t>
      </w:r>
      <w:r w:rsidRPr="00E31B79">
        <w:rPr>
          <w:rFonts w:hint="cs"/>
          <w:b/>
          <w:bCs/>
          <w:sz w:val="24"/>
          <w:rtl/>
        </w:rPr>
        <w:t xml:space="preserve"> </w:t>
      </w:r>
      <w:r w:rsidR="00AC76F6" w:rsidRPr="00E31B79">
        <w:rPr>
          <w:b/>
          <w:bCs/>
          <w:sz w:val="24"/>
          <w:rtl/>
        </w:rPr>
        <w:t>–</w:t>
      </w:r>
    </w:p>
    <w:p w:rsidR="007D1CB0" w:rsidRPr="007D1CB0" w:rsidRDefault="002871B3" w:rsidP="00C76110">
      <w:pPr>
        <w:pStyle w:val="aff4"/>
        <w:numPr>
          <w:ilvl w:val="2"/>
          <w:numId w:val="13"/>
        </w:numPr>
        <w:tabs>
          <w:tab w:val="clear" w:pos="2160"/>
        </w:tabs>
        <w:overflowPunct w:val="0"/>
        <w:autoSpaceDE w:val="0"/>
        <w:autoSpaceDN w:val="0"/>
        <w:adjustRightInd w:val="0"/>
        <w:spacing w:line="360" w:lineRule="auto"/>
        <w:ind w:left="2217" w:hanging="708"/>
        <w:jc w:val="both"/>
        <w:textAlignment w:val="baseline"/>
        <w:rPr>
          <w:b/>
          <w:bCs/>
          <w:sz w:val="24"/>
          <w:u w:val="single"/>
        </w:rPr>
      </w:pPr>
      <w:r w:rsidRPr="00AB17F9">
        <w:rPr>
          <w:rFonts w:hint="cs"/>
          <w:b/>
          <w:bCs/>
          <w:sz w:val="24"/>
          <w:u w:val="single"/>
          <w:rtl/>
        </w:rPr>
        <w:t xml:space="preserve">מסמכים להוכחת העמידה בתנאי הסף </w:t>
      </w:r>
      <w:r w:rsidR="00AB17F9" w:rsidRPr="00AB17F9">
        <w:rPr>
          <w:b/>
          <w:bCs/>
          <w:sz w:val="24"/>
          <w:u w:val="single"/>
          <w:rtl/>
        </w:rPr>
        <w:t>–</w:t>
      </w:r>
      <w:r w:rsidR="00AB17F9" w:rsidRPr="00AB17F9">
        <w:rPr>
          <w:rFonts w:hint="cs"/>
          <w:sz w:val="24"/>
          <w:rtl/>
        </w:rPr>
        <w:t xml:space="preserve"> </w:t>
      </w:r>
    </w:p>
    <w:p w:rsidR="00076DB5" w:rsidRPr="007D1CB0" w:rsidRDefault="00AB17F9" w:rsidP="007D1CB0">
      <w:pPr>
        <w:pStyle w:val="aff4"/>
        <w:overflowPunct w:val="0"/>
        <w:autoSpaceDE w:val="0"/>
        <w:autoSpaceDN w:val="0"/>
        <w:adjustRightInd w:val="0"/>
        <w:spacing w:line="360" w:lineRule="auto"/>
        <w:ind w:left="2217"/>
        <w:jc w:val="both"/>
        <w:textAlignment w:val="baseline"/>
        <w:rPr>
          <w:b/>
          <w:bCs/>
          <w:sz w:val="24"/>
          <w:u w:val="single"/>
          <w:rtl/>
        </w:rPr>
      </w:pPr>
      <w:r w:rsidRPr="007D1CB0">
        <w:rPr>
          <w:rFonts w:hint="cs"/>
          <w:sz w:val="24"/>
          <w:rtl/>
        </w:rPr>
        <w:t xml:space="preserve">לשם הוכחת עמידתו של המציע בתנאי הסף כאמור בסעיף </w:t>
      </w:r>
      <w:r w:rsidR="002000B4" w:rsidRPr="007D1CB0">
        <w:rPr>
          <w:rFonts w:hint="cs"/>
          <w:sz w:val="24"/>
          <w:rtl/>
        </w:rPr>
        <w:t xml:space="preserve">7 </w:t>
      </w:r>
      <w:r w:rsidRPr="007D1CB0">
        <w:rPr>
          <w:rFonts w:hint="cs"/>
          <w:sz w:val="24"/>
          <w:rtl/>
        </w:rPr>
        <w:t xml:space="preserve">לעיל, </w:t>
      </w:r>
      <w:r w:rsidRPr="007D1CB0">
        <w:rPr>
          <w:sz w:val="24"/>
          <w:rtl/>
        </w:rPr>
        <w:t>על המציע לצרף להצעתו את המסמכים הבאים</w:t>
      </w:r>
      <w:r w:rsidR="00076DB5" w:rsidRPr="007D1CB0">
        <w:rPr>
          <w:rFonts w:hint="cs"/>
          <w:sz w:val="24"/>
          <w:rtl/>
        </w:rPr>
        <w:t>:</w:t>
      </w:r>
    </w:p>
    <w:p w:rsidR="00076DB5" w:rsidRDefault="002871B3" w:rsidP="007D1CB0">
      <w:pPr>
        <w:pStyle w:val="aff4"/>
        <w:overflowPunct w:val="0"/>
        <w:autoSpaceDE w:val="0"/>
        <w:autoSpaceDN w:val="0"/>
        <w:adjustRightInd w:val="0"/>
        <w:spacing w:line="360" w:lineRule="auto"/>
        <w:ind w:left="2217"/>
        <w:jc w:val="both"/>
        <w:textAlignment w:val="baseline"/>
        <w:rPr>
          <w:sz w:val="24"/>
          <w:rtl/>
        </w:rPr>
      </w:pPr>
      <w:r w:rsidRPr="000A78D5">
        <w:rPr>
          <w:sz w:val="24"/>
          <w:u w:val="single"/>
          <w:rtl/>
        </w:rPr>
        <w:t>מציע שהוא חברה/שותפות רשומה</w:t>
      </w:r>
      <w:r w:rsidRPr="00AB17F9">
        <w:rPr>
          <w:rFonts w:hint="cs"/>
          <w:sz w:val="24"/>
          <w:rtl/>
        </w:rPr>
        <w:t>- י</w:t>
      </w:r>
      <w:r w:rsidRPr="00AB17F9">
        <w:rPr>
          <w:sz w:val="24"/>
          <w:rtl/>
        </w:rPr>
        <w:t xml:space="preserve">צרף להצעתו נסח </w:t>
      </w:r>
      <w:r w:rsidR="00076DB5">
        <w:rPr>
          <w:rFonts w:hint="cs"/>
          <w:sz w:val="24"/>
          <w:rtl/>
        </w:rPr>
        <w:t xml:space="preserve"> </w:t>
      </w:r>
    </w:p>
    <w:p w:rsidR="00076DB5" w:rsidRDefault="002871B3" w:rsidP="007D1CB0">
      <w:pPr>
        <w:pStyle w:val="aff4"/>
        <w:overflowPunct w:val="0"/>
        <w:autoSpaceDE w:val="0"/>
        <w:autoSpaceDN w:val="0"/>
        <w:adjustRightInd w:val="0"/>
        <w:spacing w:line="360" w:lineRule="auto"/>
        <w:ind w:left="2217"/>
        <w:jc w:val="both"/>
        <w:textAlignment w:val="baseline"/>
        <w:rPr>
          <w:sz w:val="24"/>
          <w:rtl/>
        </w:rPr>
      </w:pPr>
      <w:r w:rsidRPr="00AB17F9">
        <w:rPr>
          <w:sz w:val="24"/>
          <w:rtl/>
        </w:rPr>
        <w:lastRenderedPageBreak/>
        <w:t xml:space="preserve">חברה/שותפות עדכני מרשות התאגידים הניתן להפקה דרך אתר </w:t>
      </w:r>
      <w:r w:rsidR="00076DB5">
        <w:rPr>
          <w:rFonts w:hint="cs"/>
          <w:sz w:val="24"/>
          <w:rtl/>
        </w:rPr>
        <w:t xml:space="preserve"> </w:t>
      </w:r>
    </w:p>
    <w:p w:rsidR="00E653B1" w:rsidRPr="00076DB5" w:rsidRDefault="002871B3" w:rsidP="007D1CB0">
      <w:pPr>
        <w:pStyle w:val="aff4"/>
        <w:overflowPunct w:val="0"/>
        <w:autoSpaceDE w:val="0"/>
        <w:autoSpaceDN w:val="0"/>
        <w:adjustRightInd w:val="0"/>
        <w:spacing w:line="360" w:lineRule="auto"/>
        <w:ind w:left="2217"/>
        <w:jc w:val="both"/>
        <w:textAlignment w:val="baseline"/>
        <w:rPr>
          <w:sz w:val="24"/>
          <w:u w:val="single"/>
        </w:rPr>
      </w:pPr>
      <w:r w:rsidRPr="00076DB5">
        <w:rPr>
          <w:sz w:val="24"/>
          <w:rtl/>
        </w:rPr>
        <w:t>האינטרנט של רשות</w:t>
      </w:r>
      <w:r w:rsidRPr="00076DB5">
        <w:rPr>
          <w:rFonts w:hint="cs"/>
          <w:sz w:val="24"/>
          <w:rtl/>
        </w:rPr>
        <w:t xml:space="preserve"> </w:t>
      </w:r>
      <w:r w:rsidRPr="00076DB5">
        <w:rPr>
          <w:sz w:val="24"/>
          <w:rtl/>
        </w:rPr>
        <w:t>התאגידים שכתובתו</w:t>
      </w:r>
      <w:r w:rsidRPr="00076DB5">
        <w:rPr>
          <w:rFonts w:hint="cs"/>
          <w:sz w:val="24"/>
          <w:rtl/>
        </w:rPr>
        <w:tab/>
      </w:r>
      <w:r w:rsidRPr="00076DB5">
        <w:rPr>
          <w:rFonts w:hint="cs"/>
          <w:sz w:val="24"/>
          <w:rtl/>
        </w:rPr>
        <w:tab/>
      </w:r>
      <w:r w:rsidRPr="00076DB5">
        <w:rPr>
          <w:sz w:val="24"/>
          <w:rtl/>
        </w:rPr>
        <w:t xml:space="preserve"> </w:t>
      </w:r>
      <w:hyperlink r:id="rId13" w:history="1">
        <w:r w:rsidRPr="00076DB5">
          <w:rPr>
            <w:rStyle w:val="Hyperlink"/>
            <w:rFonts w:cs="David"/>
            <w:sz w:val="24"/>
          </w:rPr>
          <w:t>www.justice.gov.il/MOJHeb/RashamHachvarot</w:t>
        </w:r>
      </w:hyperlink>
      <w:r w:rsidR="00076DB5" w:rsidRPr="00076DB5">
        <w:rPr>
          <w:rStyle w:val="Hyperlink"/>
          <w:rFonts w:cs="David"/>
          <w:sz w:val="24"/>
          <w:u w:val="none"/>
        </w:rPr>
        <w:t xml:space="preserve">            </w:t>
      </w:r>
      <w:r w:rsidRPr="00076DB5">
        <w:rPr>
          <w:sz w:val="24"/>
          <w:rtl/>
        </w:rPr>
        <w:t>.</w:t>
      </w:r>
      <w:r w:rsidR="00E653B1" w:rsidRPr="00076DB5">
        <w:rPr>
          <w:sz w:val="24"/>
          <w:rtl/>
        </w:rPr>
        <w:t xml:space="preserve"> </w:t>
      </w:r>
    </w:p>
    <w:p w:rsidR="002871B3" w:rsidRPr="00076DB5" w:rsidRDefault="00E653B1" w:rsidP="007D1CB0">
      <w:pPr>
        <w:pStyle w:val="aff4"/>
        <w:overflowPunct w:val="0"/>
        <w:autoSpaceDE w:val="0"/>
        <w:autoSpaceDN w:val="0"/>
        <w:adjustRightInd w:val="0"/>
        <w:spacing w:line="360" w:lineRule="auto"/>
        <w:ind w:left="2217"/>
        <w:jc w:val="both"/>
        <w:textAlignment w:val="baseline"/>
        <w:rPr>
          <w:sz w:val="24"/>
          <w:u w:val="single"/>
          <w:rtl/>
        </w:rPr>
      </w:pPr>
      <w:r w:rsidRPr="00076DB5">
        <w:rPr>
          <w:rFonts w:hint="cs"/>
          <w:sz w:val="24"/>
          <w:u w:val="single"/>
          <w:rtl/>
        </w:rPr>
        <w:t>מציע שהוא עוסק מורשה</w:t>
      </w:r>
      <w:r w:rsidRPr="00076DB5">
        <w:rPr>
          <w:rFonts w:hint="cs"/>
          <w:sz w:val="24"/>
          <w:rtl/>
        </w:rPr>
        <w:t>- יצרף להצעתו תעודת עוסק מורשה.</w:t>
      </w:r>
    </w:p>
    <w:p w:rsidR="00844B53" w:rsidRPr="00076DB5" w:rsidRDefault="00844B53" w:rsidP="007D1CB0">
      <w:pPr>
        <w:pStyle w:val="aff4"/>
        <w:overflowPunct w:val="0"/>
        <w:autoSpaceDE w:val="0"/>
        <w:autoSpaceDN w:val="0"/>
        <w:adjustRightInd w:val="0"/>
        <w:spacing w:line="360" w:lineRule="auto"/>
        <w:ind w:left="2217"/>
        <w:jc w:val="both"/>
        <w:textAlignment w:val="baseline"/>
        <w:rPr>
          <w:sz w:val="24"/>
          <w:u w:val="single"/>
          <w:rtl/>
        </w:rPr>
      </w:pPr>
      <w:r w:rsidRPr="00076DB5">
        <w:rPr>
          <w:rFonts w:hint="cs"/>
          <w:sz w:val="24"/>
          <w:u w:val="single"/>
          <w:rtl/>
        </w:rPr>
        <w:t>מציע שהוא עוסק פטור</w:t>
      </w:r>
      <w:r w:rsidRPr="00076DB5">
        <w:rPr>
          <w:rFonts w:hint="cs"/>
          <w:sz w:val="24"/>
          <w:rtl/>
        </w:rPr>
        <w:t>- יצרף להצעתו תעודת עוסק פטור.</w:t>
      </w:r>
    </w:p>
    <w:p w:rsidR="000B5083" w:rsidRPr="00363E77" w:rsidRDefault="000B5083" w:rsidP="007D1CB0">
      <w:pPr>
        <w:overflowPunct w:val="0"/>
        <w:autoSpaceDE w:val="0"/>
        <w:autoSpaceDN w:val="0"/>
        <w:adjustRightInd w:val="0"/>
        <w:spacing w:line="360" w:lineRule="auto"/>
        <w:ind w:left="2217"/>
        <w:contextualSpacing/>
        <w:jc w:val="both"/>
        <w:textAlignment w:val="baseline"/>
        <w:rPr>
          <w:rtl/>
        </w:rPr>
      </w:pPr>
      <w:r w:rsidRPr="00076DB5">
        <w:rPr>
          <w:rFonts w:hint="cs"/>
          <w:u w:val="single"/>
          <w:rtl/>
        </w:rPr>
        <w:t>מציע שהוא מלכ"ר המאוגד כעמותה או כחברה לתועלת הציבור</w:t>
      </w:r>
      <w:r w:rsidRPr="00076DB5">
        <w:rPr>
          <w:rFonts w:hint="cs"/>
          <w:rtl/>
        </w:rPr>
        <w:t xml:space="preserve"> </w:t>
      </w:r>
      <w:r w:rsidRPr="00076DB5">
        <w:rPr>
          <w:rtl/>
        </w:rPr>
        <w:t>–</w:t>
      </w:r>
      <w:r w:rsidRPr="00076DB5">
        <w:rPr>
          <w:rFonts w:hint="cs"/>
          <w:rtl/>
        </w:rPr>
        <w:t xml:space="preserve"> יצרף </w:t>
      </w:r>
      <w:r w:rsidRPr="00076DB5">
        <w:rPr>
          <w:rtl/>
        </w:rPr>
        <w:t>אישור ניהול תקין מרשם העמותות</w:t>
      </w:r>
      <w:r w:rsidRPr="00076DB5">
        <w:rPr>
          <w:rFonts w:hint="cs"/>
          <w:rtl/>
        </w:rPr>
        <w:t xml:space="preserve"> </w:t>
      </w:r>
      <w:r w:rsidRPr="00076DB5">
        <w:rPr>
          <w:rFonts w:hint="eastAsia"/>
          <w:rtl/>
        </w:rPr>
        <w:t>וחל</w:t>
      </w:r>
      <w:r w:rsidRPr="00076DB5">
        <w:rPr>
          <w:rtl/>
        </w:rPr>
        <w:t>"צ</w:t>
      </w:r>
      <w:r w:rsidRPr="00076DB5">
        <w:rPr>
          <w:rFonts w:hint="cs"/>
          <w:rtl/>
        </w:rPr>
        <w:t>.</w:t>
      </w:r>
    </w:p>
    <w:p w:rsidR="004220CC" w:rsidRDefault="002871B3" w:rsidP="00C76110">
      <w:pPr>
        <w:pStyle w:val="aff4"/>
        <w:numPr>
          <w:ilvl w:val="3"/>
          <w:numId w:val="13"/>
        </w:numPr>
        <w:tabs>
          <w:tab w:val="clear" w:pos="2700"/>
        </w:tabs>
        <w:overflowPunct w:val="0"/>
        <w:autoSpaceDE w:val="0"/>
        <w:autoSpaceDN w:val="0"/>
        <w:adjustRightInd w:val="0"/>
        <w:spacing w:line="360" w:lineRule="auto"/>
        <w:ind w:left="3210" w:hanging="993"/>
        <w:textAlignment w:val="baseline"/>
        <w:rPr>
          <w:sz w:val="24"/>
        </w:rPr>
      </w:pPr>
      <w:r w:rsidRPr="00AB17F9">
        <w:rPr>
          <w:rFonts w:hint="cs"/>
          <w:sz w:val="24"/>
          <w:rtl/>
        </w:rPr>
        <w:t>אישורים הנדרשים לפי חוק עסקאות גופים ציבוריים</w:t>
      </w:r>
      <w:r w:rsidR="004220CC">
        <w:rPr>
          <w:rFonts w:hint="cs"/>
          <w:sz w:val="24"/>
          <w:rtl/>
        </w:rPr>
        <w:t>, התשל"ו -1976</w:t>
      </w:r>
      <w:r w:rsidR="006E7B07">
        <w:rPr>
          <w:rFonts w:hint="cs"/>
          <w:sz w:val="24"/>
          <w:rtl/>
        </w:rPr>
        <w:t>, תקנותיו והכללים לפיו</w:t>
      </w:r>
      <w:r w:rsidRPr="00AB17F9">
        <w:rPr>
          <w:rFonts w:hint="cs"/>
          <w:sz w:val="24"/>
          <w:rtl/>
        </w:rPr>
        <w:t>:</w:t>
      </w:r>
      <w:r w:rsidR="00AB17F9" w:rsidRPr="00AB17F9">
        <w:rPr>
          <w:rFonts w:hint="cs"/>
          <w:sz w:val="24"/>
          <w:rtl/>
        </w:rPr>
        <w:t xml:space="preserve"> </w:t>
      </w:r>
    </w:p>
    <w:p w:rsidR="002871B3" w:rsidRDefault="002871B3" w:rsidP="00C76110">
      <w:pPr>
        <w:pStyle w:val="aff4"/>
        <w:numPr>
          <w:ilvl w:val="1"/>
          <w:numId w:val="15"/>
        </w:numPr>
        <w:tabs>
          <w:tab w:val="clear" w:pos="1222"/>
        </w:tabs>
        <w:overflowPunct w:val="0"/>
        <w:autoSpaceDE w:val="0"/>
        <w:autoSpaceDN w:val="0"/>
        <w:adjustRightInd w:val="0"/>
        <w:spacing w:line="360" w:lineRule="auto"/>
        <w:ind w:left="3635" w:hanging="284"/>
        <w:textAlignment w:val="baseline"/>
        <w:rPr>
          <w:sz w:val="24"/>
        </w:rPr>
      </w:pPr>
      <w:r w:rsidRPr="00AB17F9">
        <w:rPr>
          <w:sz w:val="24"/>
          <w:rtl/>
        </w:rPr>
        <w:t>אישור מפקיד מורשה, רו"ח או יועץ מס או מאתר האינטרנט של רשות המיסים</w:t>
      </w:r>
      <w:r w:rsidRPr="00AB17F9">
        <w:rPr>
          <w:rFonts w:hint="cs"/>
          <w:sz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AB17F9">
        <w:rPr>
          <w:sz w:val="24"/>
          <w:rtl/>
        </w:rPr>
        <w:t>–</w:t>
      </w:r>
      <w:r w:rsidRPr="00AB17F9">
        <w:rPr>
          <w:rFonts w:hint="cs"/>
          <w:sz w:val="24"/>
          <w:rtl/>
        </w:rPr>
        <w:t xml:space="preserve"> 1975. </w:t>
      </w:r>
    </w:p>
    <w:p w:rsidR="002871B3" w:rsidRPr="00AB17F9" w:rsidRDefault="007871E9" w:rsidP="00C76110">
      <w:pPr>
        <w:pStyle w:val="aff4"/>
        <w:numPr>
          <w:ilvl w:val="1"/>
          <w:numId w:val="15"/>
        </w:numPr>
        <w:tabs>
          <w:tab w:val="clear" w:pos="1222"/>
        </w:tabs>
        <w:overflowPunct w:val="0"/>
        <w:autoSpaceDE w:val="0"/>
        <w:autoSpaceDN w:val="0"/>
        <w:adjustRightInd w:val="0"/>
        <w:spacing w:line="360" w:lineRule="auto"/>
        <w:ind w:left="3635" w:hanging="284"/>
        <w:textAlignment w:val="baseline"/>
        <w:rPr>
          <w:sz w:val="24"/>
          <w:rtl/>
        </w:rPr>
      </w:pPr>
      <w:r w:rsidRPr="00076DB5">
        <w:rPr>
          <w:rFonts w:hint="eastAsia"/>
          <w:sz w:val="24"/>
          <w:rtl/>
        </w:rPr>
        <w:t>אישור</w:t>
      </w:r>
      <w:r w:rsidRPr="00076DB5">
        <w:rPr>
          <w:sz w:val="24"/>
          <w:rtl/>
        </w:rPr>
        <w:t xml:space="preserve"> בדבר שמירה על חוקי עבודה</w:t>
      </w:r>
      <w:r w:rsidRPr="007E4F27">
        <w:rPr>
          <w:rFonts w:hint="cs"/>
          <w:sz w:val="24"/>
          <w:rtl/>
        </w:rPr>
        <w:t xml:space="preserve"> </w:t>
      </w:r>
      <w:r w:rsidR="00076DB5">
        <w:rPr>
          <w:rFonts w:hint="cs"/>
          <w:sz w:val="24"/>
          <w:rtl/>
        </w:rPr>
        <w:t>וכן</w:t>
      </w:r>
      <w:r w:rsidR="00F168B5">
        <w:rPr>
          <w:rFonts w:hint="cs"/>
          <w:sz w:val="24"/>
          <w:rtl/>
        </w:rPr>
        <w:t xml:space="preserve"> </w:t>
      </w:r>
      <w:r w:rsidR="002871B3" w:rsidRPr="00AB17F9">
        <w:rPr>
          <w:rFonts w:hint="cs"/>
          <w:sz w:val="24"/>
          <w:rtl/>
        </w:rPr>
        <w:t xml:space="preserve">אישור בדבר היעדר הרשעות בעבירות לפי חוק עובדים זרים, התשנ"א-1991 </w:t>
      </w:r>
      <w:r w:rsidR="00887A5E">
        <w:rPr>
          <w:rFonts w:hint="cs"/>
          <w:sz w:val="24"/>
          <w:rtl/>
        </w:rPr>
        <w:t>וחוק שכר מינימום, התשמ"ז 1987</w:t>
      </w:r>
      <w:r>
        <w:rPr>
          <w:rFonts w:hint="cs"/>
          <w:sz w:val="24"/>
          <w:rtl/>
        </w:rPr>
        <w:t>)</w:t>
      </w:r>
      <w:r w:rsidR="002871B3" w:rsidRPr="00AB17F9">
        <w:rPr>
          <w:rFonts w:hint="cs"/>
          <w:sz w:val="24"/>
          <w:rtl/>
        </w:rPr>
        <w:t xml:space="preserve">, בנוסח המצורף כנספח </w:t>
      </w:r>
      <w:r>
        <w:rPr>
          <w:rFonts w:hint="cs"/>
          <w:sz w:val="24"/>
          <w:rtl/>
        </w:rPr>
        <w:t>א</w:t>
      </w:r>
      <w:r w:rsidR="00033FF1">
        <w:rPr>
          <w:rFonts w:hint="cs"/>
          <w:sz w:val="24"/>
          <w:rtl/>
        </w:rPr>
        <w:t>'</w:t>
      </w:r>
      <w:r w:rsidR="00EE2CAF" w:rsidRPr="00AB17F9">
        <w:rPr>
          <w:rFonts w:hint="cs"/>
          <w:sz w:val="24"/>
          <w:rtl/>
        </w:rPr>
        <w:t xml:space="preserve"> </w:t>
      </w:r>
      <w:r w:rsidR="002871B3" w:rsidRPr="00AB17F9">
        <w:rPr>
          <w:rFonts w:hint="cs"/>
          <w:sz w:val="24"/>
          <w:rtl/>
        </w:rPr>
        <w:t>למכרז זה.</w:t>
      </w:r>
    </w:p>
    <w:p w:rsidR="00CB07A2" w:rsidRPr="00AF7EAA" w:rsidRDefault="00AF7EAA" w:rsidP="00C76110">
      <w:pPr>
        <w:pStyle w:val="aff4"/>
        <w:numPr>
          <w:ilvl w:val="3"/>
          <w:numId w:val="13"/>
        </w:numPr>
        <w:tabs>
          <w:tab w:val="clear" w:pos="2700"/>
        </w:tabs>
        <w:overflowPunct w:val="0"/>
        <w:autoSpaceDE w:val="0"/>
        <w:autoSpaceDN w:val="0"/>
        <w:adjustRightInd w:val="0"/>
        <w:spacing w:line="360" w:lineRule="auto"/>
        <w:ind w:left="3210" w:hanging="993"/>
        <w:textAlignment w:val="baseline"/>
        <w:rPr>
          <w:sz w:val="24"/>
        </w:rPr>
      </w:pPr>
      <w:r w:rsidRPr="00AF7EAA">
        <w:rPr>
          <w:rFonts w:hint="cs"/>
          <w:sz w:val="24"/>
          <w:rtl/>
        </w:rPr>
        <w:t>תצהיר המאומת ע"י עורך דין בדבר קיום הוראות סעיף 2ב1 לחוק עסקאות גופים ציבוריים, התשל"ו- 1976 וחוק שוויון זכויות לאנשים עם מוגבלות</w:t>
      </w:r>
      <w:r w:rsidR="00BC601C">
        <w:rPr>
          <w:rFonts w:hint="cs"/>
          <w:sz w:val="24"/>
          <w:rtl/>
        </w:rPr>
        <w:t xml:space="preserve"> (בנוסח האמור בנספח ח')</w:t>
      </w:r>
      <w:r w:rsidRPr="00AF7EAA">
        <w:rPr>
          <w:rFonts w:hint="cs"/>
          <w:sz w:val="24"/>
          <w:rtl/>
        </w:rPr>
        <w:t>.</w:t>
      </w:r>
    </w:p>
    <w:p w:rsidR="005E753F" w:rsidRDefault="00A81EA9" w:rsidP="00C76110">
      <w:pPr>
        <w:pStyle w:val="aff4"/>
        <w:numPr>
          <w:ilvl w:val="3"/>
          <w:numId w:val="13"/>
        </w:numPr>
        <w:tabs>
          <w:tab w:val="clear" w:pos="2700"/>
        </w:tabs>
        <w:overflowPunct w:val="0"/>
        <w:autoSpaceDE w:val="0"/>
        <w:autoSpaceDN w:val="0"/>
        <w:adjustRightInd w:val="0"/>
        <w:spacing w:line="360" w:lineRule="auto"/>
        <w:ind w:left="3210" w:hanging="993"/>
        <w:textAlignment w:val="baseline"/>
        <w:rPr>
          <w:sz w:val="24"/>
        </w:rPr>
      </w:pPr>
      <w:r w:rsidRPr="007E4F27">
        <w:rPr>
          <w:rFonts w:hint="cs"/>
          <w:sz w:val="24"/>
          <w:rtl/>
        </w:rPr>
        <w:t>ציוד</w:t>
      </w:r>
      <w:r w:rsidRPr="00AB17F9">
        <w:rPr>
          <w:rFonts w:hint="cs"/>
          <w:sz w:val="24"/>
          <w:rtl/>
        </w:rPr>
        <w:t xml:space="preserve">- על המציע לצרף להצעתו </w:t>
      </w:r>
      <w:r w:rsidR="00727550">
        <w:rPr>
          <w:rFonts w:hint="cs"/>
          <w:sz w:val="24"/>
          <w:rtl/>
        </w:rPr>
        <w:t>הצהרה</w:t>
      </w:r>
      <w:r w:rsidRPr="00AB17F9">
        <w:rPr>
          <w:rFonts w:hint="cs"/>
          <w:sz w:val="24"/>
          <w:rtl/>
        </w:rPr>
        <w:t xml:space="preserve"> כי לרשותו הציוד הדרוש להפעלת </w:t>
      </w:r>
      <w:r w:rsidR="004B2166">
        <w:rPr>
          <w:rFonts w:hint="cs"/>
          <w:sz w:val="24"/>
          <w:rtl/>
        </w:rPr>
        <w:t>השירותים המפורטים בפרק 4 למפרט המכרז</w:t>
      </w:r>
      <w:r w:rsidR="004B2166" w:rsidRPr="00AB17F9">
        <w:rPr>
          <w:rFonts w:hint="cs"/>
          <w:sz w:val="24"/>
          <w:rtl/>
        </w:rPr>
        <w:t xml:space="preserve">, </w:t>
      </w:r>
      <w:r w:rsidRPr="00AB17F9">
        <w:rPr>
          <w:rFonts w:hint="cs"/>
          <w:sz w:val="24"/>
          <w:rtl/>
        </w:rPr>
        <w:t xml:space="preserve">כאמור בסעיף </w:t>
      </w:r>
      <w:r w:rsidR="006427DB">
        <w:rPr>
          <w:rFonts w:hint="cs"/>
          <w:sz w:val="24"/>
          <w:rtl/>
        </w:rPr>
        <w:t>7.</w:t>
      </w:r>
      <w:r w:rsidR="00A92F2E">
        <w:rPr>
          <w:rFonts w:hint="cs"/>
          <w:sz w:val="24"/>
          <w:rtl/>
        </w:rPr>
        <w:t>6</w:t>
      </w:r>
      <w:r w:rsidR="006427DB">
        <w:rPr>
          <w:rFonts w:hint="cs"/>
          <w:sz w:val="24"/>
          <w:rtl/>
        </w:rPr>
        <w:t xml:space="preserve"> </w:t>
      </w:r>
      <w:r w:rsidRPr="00AB17F9">
        <w:rPr>
          <w:rFonts w:hint="cs"/>
          <w:sz w:val="24"/>
          <w:rtl/>
        </w:rPr>
        <w:t xml:space="preserve">לעיל או התחייבות חתומה, לרכוש או לשכור לכל תקופת ההתקשרות את כל הציוד האמור ולהעמידו לצורך מתן השירותים נשוא מכרז זה, בהתאם להוראות המכרז על כל נספחיו, הכל בתוך </w:t>
      </w:r>
      <w:r w:rsidR="004B2166">
        <w:rPr>
          <w:rFonts w:hint="cs"/>
          <w:sz w:val="24"/>
          <w:rtl/>
        </w:rPr>
        <w:t>14</w:t>
      </w:r>
      <w:r w:rsidRPr="00AB17F9">
        <w:rPr>
          <w:rFonts w:hint="cs"/>
          <w:sz w:val="24"/>
          <w:rtl/>
        </w:rPr>
        <w:t>ימים ממועד קבלת הודעת הזכייה.</w:t>
      </w:r>
      <w:r w:rsidR="00727550">
        <w:rPr>
          <w:rFonts w:hint="cs"/>
          <w:sz w:val="24"/>
          <w:rtl/>
        </w:rPr>
        <w:t xml:space="preserve"> נוסח ההצהרה ו/או ההתחייבות יהיו בנוסח המצ"ב כנספח ט</w:t>
      </w:r>
      <w:r w:rsidR="00650330">
        <w:rPr>
          <w:rFonts w:hint="cs"/>
          <w:sz w:val="24"/>
          <w:rtl/>
        </w:rPr>
        <w:t>'</w:t>
      </w:r>
      <w:r w:rsidR="00727550">
        <w:rPr>
          <w:rFonts w:hint="cs"/>
          <w:sz w:val="24"/>
          <w:rtl/>
        </w:rPr>
        <w:t>.</w:t>
      </w:r>
    </w:p>
    <w:p w:rsidR="005E753F" w:rsidRPr="00CF5CC4" w:rsidRDefault="005E753F" w:rsidP="00C76110">
      <w:pPr>
        <w:pStyle w:val="aff4"/>
        <w:numPr>
          <w:ilvl w:val="3"/>
          <w:numId w:val="13"/>
        </w:numPr>
        <w:tabs>
          <w:tab w:val="clear" w:pos="2700"/>
        </w:tabs>
        <w:overflowPunct w:val="0"/>
        <w:autoSpaceDE w:val="0"/>
        <w:autoSpaceDN w:val="0"/>
        <w:adjustRightInd w:val="0"/>
        <w:spacing w:line="360" w:lineRule="auto"/>
        <w:ind w:left="3210" w:hanging="993"/>
        <w:jc w:val="both"/>
        <w:textAlignment w:val="baseline"/>
        <w:rPr>
          <w:b/>
          <w:bCs/>
          <w:sz w:val="24"/>
          <w:u w:val="single"/>
        </w:rPr>
      </w:pPr>
      <w:r w:rsidRPr="00CF5CC4">
        <w:rPr>
          <w:rFonts w:hint="cs"/>
          <w:sz w:val="24"/>
          <w:rtl/>
        </w:rPr>
        <w:t xml:space="preserve">מסמכים </w:t>
      </w:r>
      <w:r w:rsidRPr="00CF5CC4">
        <w:rPr>
          <w:sz w:val="24"/>
          <w:rtl/>
        </w:rPr>
        <w:t>שיפרטו את ניסיונו הרלוונטי של המציע</w:t>
      </w:r>
      <w:r w:rsidRPr="00CF5CC4">
        <w:rPr>
          <w:rFonts w:hint="cs"/>
          <w:sz w:val="24"/>
          <w:rtl/>
        </w:rPr>
        <w:t xml:space="preserve"> והמלצות</w:t>
      </w:r>
      <w:r w:rsidRPr="00CF5CC4">
        <w:rPr>
          <w:sz w:val="24"/>
          <w:rtl/>
        </w:rPr>
        <w:t>, ו</w:t>
      </w:r>
      <w:r w:rsidRPr="00CF5CC4">
        <w:rPr>
          <w:rFonts w:hint="cs"/>
          <w:sz w:val="24"/>
          <w:rtl/>
        </w:rPr>
        <w:t>כן</w:t>
      </w:r>
      <w:r w:rsidRPr="00CF5CC4">
        <w:rPr>
          <w:sz w:val="24"/>
          <w:rtl/>
        </w:rPr>
        <w:t xml:space="preserve"> נספח ד'- </w:t>
      </w:r>
      <w:r w:rsidR="00C65403">
        <w:rPr>
          <w:rFonts w:hint="cs"/>
          <w:sz w:val="24"/>
          <w:rtl/>
        </w:rPr>
        <w:t>"</w:t>
      </w:r>
      <w:r w:rsidRPr="00CF5CC4">
        <w:rPr>
          <w:sz w:val="24"/>
          <w:rtl/>
        </w:rPr>
        <w:t xml:space="preserve">ניסיון המציע" </w:t>
      </w:r>
      <w:r w:rsidRPr="00CF5CC4">
        <w:rPr>
          <w:rFonts w:hint="cs"/>
          <w:sz w:val="24"/>
          <w:rtl/>
        </w:rPr>
        <w:t>מלא כנדרש כמו כן יש</w:t>
      </w:r>
      <w:r w:rsidRPr="00CF5CC4">
        <w:rPr>
          <w:sz w:val="24"/>
          <w:rtl/>
        </w:rPr>
        <w:t xml:space="preserve"> לציין אנשי קשר שבאפשרותם להמליץ על המציע ו</w:t>
      </w:r>
      <w:r w:rsidR="00255F86">
        <w:rPr>
          <w:rFonts w:hint="cs"/>
          <w:sz w:val="24"/>
          <w:rtl/>
        </w:rPr>
        <w:t>המבצעים</w:t>
      </w:r>
      <w:r w:rsidRPr="00CF5CC4">
        <w:rPr>
          <w:sz w:val="24"/>
          <w:rtl/>
        </w:rPr>
        <w:t>, את כתובתם ומספרי הטלפון של אנשי הקשר.</w:t>
      </w:r>
      <w:r w:rsidR="00237B1F">
        <w:rPr>
          <w:rFonts w:hint="cs"/>
          <w:sz w:val="24"/>
          <w:rtl/>
        </w:rPr>
        <w:t xml:space="preserve"> </w:t>
      </w:r>
      <w:r>
        <w:rPr>
          <w:rFonts w:hint="cs"/>
          <w:b/>
          <w:bCs/>
          <w:sz w:val="24"/>
          <w:u w:val="single"/>
          <w:rtl/>
        </w:rPr>
        <w:t>המסמכים להלן ישמשו גם לניקוד ההצעה בהתאם לאמות המידה.</w:t>
      </w:r>
    </w:p>
    <w:p w:rsidR="00A81EA9" w:rsidRDefault="005E753F" w:rsidP="00C76110">
      <w:pPr>
        <w:pStyle w:val="aff4"/>
        <w:numPr>
          <w:ilvl w:val="3"/>
          <w:numId w:val="13"/>
        </w:numPr>
        <w:tabs>
          <w:tab w:val="clear" w:pos="2700"/>
        </w:tabs>
        <w:overflowPunct w:val="0"/>
        <w:autoSpaceDE w:val="0"/>
        <w:autoSpaceDN w:val="0"/>
        <w:adjustRightInd w:val="0"/>
        <w:spacing w:line="360" w:lineRule="auto"/>
        <w:ind w:left="3210" w:hanging="993"/>
        <w:textAlignment w:val="baseline"/>
        <w:rPr>
          <w:sz w:val="24"/>
        </w:rPr>
      </w:pPr>
      <w:r w:rsidRPr="00CF5CC4">
        <w:rPr>
          <w:rFonts w:hint="cs"/>
          <w:sz w:val="24"/>
          <w:rtl/>
        </w:rPr>
        <w:t xml:space="preserve">ביחס לכל אחד מחברי הצוות המוצע- </w:t>
      </w:r>
      <w:r w:rsidRPr="00CF5CC4">
        <w:rPr>
          <w:sz w:val="24"/>
          <w:rtl/>
        </w:rPr>
        <w:t xml:space="preserve">המציע </w:t>
      </w:r>
      <w:r w:rsidRPr="00CF5CC4">
        <w:rPr>
          <w:rFonts w:hint="cs"/>
          <w:sz w:val="24"/>
          <w:rtl/>
        </w:rPr>
        <w:t xml:space="preserve">ימלא כנדרש את </w:t>
      </w:r>
      <w:r w:rsidR="00765928">
        <w:rPr>
          <w:rFonts w:hint="cs"/>
          <w:sz w:val="24"/>
          <w:rtl/>
        </w:rPr>
        <w:t>הנספחים הבאים:</w:t>
      </w:r>
      <w:r w:rsidR="00765928">
        <w:rPr>
          <w:sz w:val="24"/>
          <w:rtl/>
        </w:rPr>
        <w:br/>
      </w:r>
      <w:r w:rsidRPr="00CF5CC4">
        <w:rPr>
          <w:rFonts w:hint="cs"/>
          <w:sz w:val="24"/>
          <w:rtl/>
        </w:rPr>
        <w:t>נספח ה</w:t>
      </w:r>
      <w:r w:rsidR="00255F86">
        <w:rPr>
          <w:rFonts w:hint="cs"/>
          <w:sz w:val="24"/>
          <w:rtl/>
        </w:rPr>
        <w:t>'</w:t>
      </w:r>
      <w:r w:rsidR="00765928">
        <w:rPr>
          <w:rFonts w:hint="cs"/>
          <w:sz w:val="24"/>
          <w:rtl/>
        </w:rPr>
        <w:t xml:space="preserve"> "ניסיון אחראי מקצועי".</w:t>
      </w:r>
      <w:r w:rsidR="00765928">
        <w:rPr>
          <w:sz w:val="24"/>
          <w:rtl/>
        </w:rPr>
        <w:br/>
      </w:r>
      <w:r w:rsidR="00765928">
        <w:rPr>
          <w:rFonts w:hint="cs"/>
          <w:sz w:val="24"/>
          <w:rtl/>
        </w:rPr>
        <w:t>נספח ה'1</w:t>
      </w:r>
      <w:r w:rsidRPr="00CF5CC4">
        <w:rPr>
          <w:rFonts w:hint="cs"/>
          <w:sz w:val="24"/>
          <w:rtl/>
        </w:rPr>
        <w:t xml:space="preserve"> </w:t>
      </w:r>
      <w:r w:rsidR="00255F86">
        <w:rPr>
          <w:rFonts w:hint="cs"/>
          <w:sz w:val="24"/>
          <w:rtl/>
        </w:rPr>
        <w:t>"</w:t>
      </w:r>
      <w:r w:rsidR="00540354" w:rsidRPr="00CF5CC4">
        <w:rPr>
          <w:rFonts w:hint="cs"/>
          <w:sz w:val="24"/>
          <w:rtl/>
        </w:rPr>
        <w:t>ניסיו</w:t>
      </w:r>
      <w:r w:rsidR="00540354" w:rsidRPr="00CF5CC4">
        <w:rPr>
          <w:rFonts w:hint="eastAsia"/>
          <w:sz w:val="24"/>
          <w:rtl/>
        </w:rPr>
        <w:t>ן</w:t>
      </w:r>
      <w:r w:rsidRPr="00CF5CC4">
        <w:rPr>
          <w:rFonts w:hint="cs"/>
          <w:sz w:val="24"/>
          <w:rtl/>
        </w:rPr>
        <w:t xml:space="preserve"> </w:t>
      </w:r>
      <w:r w:rsidR="00B62F68">
        <w:rPr>
          <w:rFonts w:hint="cs"/>
          <w:sz w:val="24"/>
          <w:rtl/>
        </w:rPr>
        <w:t>המבצע</w:t>
      </w:r>
      <w:r w:rsidR="00255F86">
        <w:rPr>
          <w:rFonts w:hint="cs"/>
          <w:sz w:val="24"/>
          <w:rtl/>
        </w:rPr>
        <w:t>"</w:t>
      </w:r>
      <w:r w:rsidR="00765928">
        <w:rPr>
          <w:rFonts w:hint="cs"/>
          <w:sz w:val="24"/>
          <w:rtl/>
        </w:rPr>
        <w:t>.</w:t>
      </w:r>
      <w:r w:rsidR="00765928">
        <w:rPr>
          <w:sz w:val="24"/>
          <w:rtl/>
        </w:rPr>
        <w:br/>
      </w:r>
      <w:r w:rsidRPr="00CF5CC4">
        <w:rPr>
          <w:rFonts w:hint="cs"/>
          <w:sz w:val="24"/>
          <w:rtl/>
        </w:rPr>
        <w:lastRenderedPageBreak/>
        <w:t>,</w:t>
      </w:r>
      <w:r w:rsidR="00765928">
        <w:rPr>
          <w:rFonts w:hint="cs"/>
          <w:sz w:val="24"/>
          <w:rtl/>
        </w:rPr>
        <w:t xml:space="preserve">עבור </w:t>
      </w:r>
      <w:r w:rsidR="002E5606">
        <w:rPr>
          <w:rFonts w:hint="cs"/>
          <w:sz w:val="24"/>
          <w:rtl/>
        </w:rPr>
        <w:t xml:space="preserve">האחראי המקצועי </w:t>
      </w:r>
      <w:r w:rsidR="00765928">
        <w:rPr>
          <w:rFonts w:hint="cs"/>
          <w:sz w:val="24"/>
          <w:rtl/>
        </w:rPr>
        <w:t xml:space="preserve"> וכל </w:t>
      </w:r>
      <w:r w:rsidR="00B62F68">
        <w:rPr>
          <w:rFonts w:hint="cs"/>
          <w:sz w:val="24"/>
          <w:rtl/>
        </w:rPr>
        <w:t>והמבצע</w:t>
      </w:r>
      <w:r w:rsidR="00765928">
        <w:rPr>
          <w:rFonts w:hint="cs"/>
          <w:sz w:val="24"/>
          <w:rtl/>
        </w:rPr>
        <w:t xml:space="preserve"> יש לפרט כדלהלן:</w:t>
      </w:r>
      <w:r w:rsidR="00B345F1">
        <w:rPr>
          <w:rFonts w:hint="cs"/>
          <w:sz w:val="24"/>
          <w:rtl/>
        </w:rPr>
        <w:t xml:space="preserve"> </w:t>
      </w:r>
      <w:r w:rsidRPr="00CF5CC4">
        <w:rPr>
          <w:sz w:val="24"/>
          <w:rtl/>
        </w:rPr>
        <w:t>תחומי התמחות, תקופת פעילות, היקף ומהות פרויקטים מרכזיים, פרטים</w:t>
      </w:r>
      <w:r w:rsidR="00391871">
        <w:rPr>
          <w:rFonts w:hint="cs"/>
          <w:sz w:val="24"/>
          <w:rtl/>
        </w:rPr>
        <w:t xml:space="preserve"> </w:t>
      </w:r>
      <w:r w:rsidRPr="00CF5CC4">
        <w:rPr>
          <w:sz w:val="24"/>
          <w:rtl/>
        </w:rPr>
        <w:t>בדבר השכלתו, כישוריו</w:t>
      </w:r>
      <w:r>
        <w:rPr>
          <w:rFonts w:hint="cs"/>
          <w:sz w:val="24"/>
          <w:rtl/>
        </w:rPr>
        <w:t xml:space="preserve"> </w:t>
      </w:r>
      <w:r w:rsidRPr="00CF5CC4">
        <w:rPr>
          <w:sz w:val="24"/>
          <w:rtl/>
        </w:rPr>
        <w:t>וניסיונו</w:t>
      </w:r>
      <w:r w:rsidRPr="00CF5CC4">
        <w:rPr>
          <w:rFonts w:hint="cs"/>
          <w:sz w:val="24"/>
          <w:rtl/>
        </w:rPr>
        <w:t xml:space="preserve">, וייצרף </w:t>
      </w:r>
      <w:r w:rsidRPr="00CF5CC4">
        <w:rPr>
          <w:sz w:val="24"/>
          <w:rtl/>
        </w:rPr>
        <w:t>קורות חיים לפי שנים, מסמכים, תעודות</w:t>
      </w:r>
      <w:r w:rsidR="00D57556">
        <w:rPr>
          <w:rFonts w:hint="cs"/>
          <w:sz w:val="24"/>
          <w:rtl/>
        </w:rPr>
        <w:t xml:space="preserve"> השכלה</w:t>
      </w:r>
      <w:r w:rsidRPr="00CF5CC4">
        <w:rPr>
          <w:sz w:val="24"/>
          <w:rtl/>
        </w:rPr>
        <w:t xml:space="preserve"> והמלצות בכתב, שיפרטו את</w:t>
      </w:r>
      <w:r w:rsidRPr="00CF5CC4">
        <w:rPr>
          <w:rFonts w:hint="cs"/>
          <w:sz w:val="24"/>
          <w:rtl/>
        </w:rPr>
        <w:t xml:space="preserve"> </w:t>
      </w:r>
      <w:r w:rsidRPr="00CF5CC4">
        <w:rPr>
          <w:sz w:val="24"/>
          <w:rtl/>
        </w:rPr>
        <w:t>ניסיונם הרלוונטי והשכלתם.</w:t>
      </w:r>
      <w:r w:rsidRPr="005E753F">
        <w:rPr>
          <w:rFonts w:hint="cs"/>
          <w:b/>
          <w:bCs/>
          <w:sz w:val="24"/>
          <w:u w:val="single"/>
          <w:rtl/>
        </w:rPr>
        <w:t xml:space="preserve"> </w:t>
      </w:r>
      <w:r>
        <w:rPr>
          <w:rFonts w:hint="cs"/>
          <w:b/>
          <w:bCs/>
          <w:sz w:val="24"/>
          <w:u w:val="single"/>
          <w:rtl/>
        </w:rPr>
        <w:t>המסמכים להלן ישמשו גם לניקוד ההצעה בהתאם לאמות המידה.</w:t>
      </w:r>
      <w:r w:rsidR="00A81EA9" w:rsidRPr="00AB17F9">
        <w:rPr>
          <w:rFonts w:hint="cs"/>
          <w:sz w:val="24"/>
          <w:rtl/>
        </w:rPr>
        <w:t xml:space="preserve">  </w:t>
      </w:r>
    </w:p>
    <w:p w:rsidR="00076DB5" w:rsidRDefault="00076DB5" w:rsidP="007631AB">
      <w:pPr>
        <w:spacing w:line="276" w:lineRule="auto"/>
        <w:ind w:left="2193" w:hanging="900"/>
        <w:jc w:val="both"/>
        <w:rPr>
          <w:rtl/>
        </w:rPr>
      </w:pPr>
    </w:p>
    <w:p w:rsidR="002871B3" w:rsidRDefault="002871B3" w:rsidP="00C76110">
      <w:pPr>
        <w:pStyle w:val="aff4"/>
        <w:numPr>
          <w:ilvl w:val="2"/>
          <w:numId w:val="13"/>
        </w:numPr>
        <w:tabs>
          <w:tab w:val="clear" w:pos="2160"/>
        </w:tabs>
        <w:overflowPunct w:val="0"/>
        <w:autoSpaceDE w:val="0"/>
        <w:autoSpaceDN w:val="0"/>
        <w:adjustRightInd w:val="0"/>
        <w:spacing w:line="360" w:lineRule="auto"/>
        <w:ind w:left="2217" w:hanging="708"/>
        <w:jc w:val="both"/>
        <w:textAlignment w:val="baseline"/>
        <w:rPr>
          <w:b/>
          <w:bCs/>
          <w:sz w:val="24"/>
          <w:u w:val="single"/>
        </w:rPr>
      </w:pPr>
      <w:r w:rsidRPr="00AB17F9">
        <w:rPr>
          <w:rFonts w:hint="cs"/>
          <w:b/>
          <w:bCs/>
          <w:sz w:val="24"/>
          <w:u w:val="single"/>
          <w:rtl/>
        </w:rPr>
        <w:t xml:space="preserve">אישורים </w:t>
      </w:r>
      <w:r w:rsidR="008F755A" w:rsidRPr="00AB17F9">
        <w:rPr>
          <w:rFonts w:hint="cs"/>
          <w:b/>
          <w:bCs/>
          <w:sz w:val="24"/>
          <w:u w:val="single"/>
          <w:rtl/>
        </w:rPr>
        <w:t xml:space="preserve">ומסמכים </w:t>
      </w:r>
      <w:r w:rsidRPr="00AB17F9">
        <w:rPr>
          <w:rFonts w:hint="cs"/>
          <w:b/>
          <w:bCs/>
          <w:sz w:val="24"/>
          <w:u w:val="single"/>
          <w:rtl/>
        </w:rPr>
        <w:t xml:space="preserve">נוספים </w:t>
      </w:r>
      <w:r w:rsidR="00C94EBD">
        <w:rPr>
          <w:rFonts w:hint="cs"/>
          <w:b/>
          <w:bCs/>
          <w:sz w:val="24"/>
          <w:u w:val="single"/>
          <w:rtl/>
        </w:rPr>
        <w:t>שיש לצרף ל</w:t>
      </w:r>
      <w:r w:rsidRPr="00AB17F9">
        <w:rPr>
          <w:rFonts w:hint="cs"/>
          <w:b/>
          <w:bCs/>
          <w:sz w:val="24"/>
          <w:u w:val="single"/>
          <w:rtl/>
        </w:rPr>
        <w:t xml:space="preserve">הצעה </w:t>
      </w:r>
      <w:r w:rsidRPr="00AB17F9">
        <w:rPr>
          <w:b/>
          <w:bCs/>
          <w:sz w:val="24"/>
          <w:u w:val="single"/>
          <w:rtl/>
        </w:rPr>
        <w:t>–</w:t>
      </w:r>
      <w:r w:rsidRPr="00AB17F9">
        <w:rPr>
          <w:rFonts w:hint="cs"/>
          <w:b/>
          <w:bCs/>
          <w:sz w:val="24"/>
          <w:u w:val="single"/>
          <w:rtl/>
        </w:rPr>
        <w:t xml:space="preserve"> </w:t>
      </w:r>
    </w:p>
    <w:p w:rsidR="002871B3" w:rsidRPr="00784232" w:rsidRDefault="002871B3" w:rsidP="00C76110">
      <w:pPr>
        <w:pStyle w:val="aff4"/>
        <w:numPr>
          <w:ilvl w:val="3"/>
          <w:numId w:val="13"/>
        </w:numPr>
        <w:tabs>
          <w:tab w:val="clear" w:pos="2700"/>
        </w:tabs>
        <w:overflowPunct w:val="0"/>
        <w:autoSpaceDE w:val="0"/>
        <w:autoSpaceDN w:val="0"/>
        <w:adjustRightInd w:val="0"/>
        <w:spacing w:line="360" w:lineRule="auto"/>
        <w:ind w:left="2926" w:hanging="709"/>
        <w:textAlignment w:val="baseline"/>
        <w:rPr>
          <w:color w:val="FF0000"/>
          <w:sz w:val="24"/>
        </w:rPr>
      </w:pPr>
      <w:r w:rsidRPr="00CF5CC4">
        <w:rPr>
          <w:sz w:val="24"/>
          <w:rtl/>
        </w:rPr>
        <w:t xml:space="preserve">התחייבות המציע לעמוד בדרישה לעשות שימוש אך ורק בתוכנות מחשב </w:t>
      </w:r>
      <w:r w:rsidRPr="00CF5CC4">
        <w:rPr>
          <w:rFonts w:hint="cs"/>
          <w:sz w:val="24"/>
          <w:rtl/>
        </w:rPr>
        <w:t>מקוריות</w:t>
      </w:r>
      <w:r w:rsidRPr="00CF5CC4">
        <w:rPr>
          <w:sz w:val="24"/>
          <w:rtl/>
        </w:rPr>
        <w:t xml:space="preserve">, </w:t>
      </w:r>
      <w:r w:rsidR="00EE2CAF" w:rsidRPr="00CF5CC4">
        <w:rPr>
          <w:rFonts w:hint="cs"/>
          <w:sz w:val="24"/>
          <w:rtl/>
        </w:rPr>
        <w:t>והצהרה כי ההצעה עונה על כל הדרישות במכרז זה וכי הוא בעל יכולת לספק את השירותים נשוא המכרז</w:t>
      </w:r>
      <w:r w:rsidR="00EE2CAF" w:rsidRPr="00CF5CC4">
        <w:rPr>
          <w:sz w:val="24"/>
          <w:rtl/>
        </w:rPr>
        <w:t xml:space="preserve"> </w:t>
      </w:r>
      <w:r w:rsidRPr="00CF5CC4">
        <w:rPr>
          <w:sz w:val="24"/>
          <w:rtl/>
        </w:rPr>
        <w:t xml:space="preserve">בנוסח המצ"ב </w:t>
      </w:r>
      <w:r w:rsidRPr="00B938D5">
        <w:rPr>
          <w:sz w:val="24"/>
          <w:rtl/>
        </w:rPr>
        <w:t>כנספח</w:t>
      </w:r>
      <w:r w:rsidR="00130871" w:rsidRPr="00B938D5">
        <w:rPr>
          <w:rFonts w:hint="cs"/>
          <w:sz w:val="24"/>
          <w:rtl/>
        </w:rPr>
        <w:t xml:space="preserve"> </w:t>
      </w:r>
      <w:r w:rsidRPr="00B938D5">
        <w:rPr>
          <w:sz w:val="24"/>
          <w:rtl/>
        </w:rPr>
        <w:t>ב</w:t>
      </w:r>
      <w:r w:rsidR="00E32513" w:rsidRPr="00B938D5">
        <w:rPr>
          <w:rFonts w:hint="cs"/>
          <w:sz w:val="24"/>
          <w:rtl/>
        </w:rPr>
        <w:t>'</w:t>
      </w:r>
      <w:r w:rsidR="00B938D5">
        <w:rPr>
          <w:rFonts w:hint="cs"/>
          <w:b/>
          <w:bCs/>
          <w:sz w:val="24"/>
          <w:rtl/>
        </w:rPr>
        <w:t xml:space="preserve"> (למציע שאינו תאגיד)</w:t>
      </w:r>
      <w:r w:rsidR="00B938D5">
        <w:rPr>
          <w:rFonts w:hint="cs"/>
          <w:sz w:val="24"/>
          <w:rtl/>
        </w:rPr>
        <w:t xml:space="preserve">/נספח ג' </w:t>
      </w:r>
      <w:r w:rsidR="00B938D5" w:rsidRPr="00B938D5">
        <w:rPr>
          <w:rFonts w:hint="cs"/>
          <w:b/>
          <w:bCs/>
          <w:sz w:val="24"/>
          <w:rtl/>
        </w:rPr>
        <w:t>(למציע שהוא תאגיד)</w:t>
      </w:r>
      <w:r w:rsidR="00B938D5">
        <w:rPr>
          <w:rFonts w:hint="cs"/>
          <w:sz w:val="24"/>
          <w:rtl/>
        </w:rPr>
        <w:t>.</w:t>
      </w:r>
      <w:r w:rsidR="00130871" w:rsidRPr="00CF5CC4">
        <w:rPr>
          <w:rFonts w:hint="cs"/>
          <w:sz w:val="24"/>
          <w:rtl/>
        </w:rPr>
        <w:t xml:space="preserve"> </w:t>
      </w:r>
    </w:p>
    <w:p w:rsidR="00E31B79" w:rsidRPr="00AD2F82" w:rsidRDefault="002871B3" w:rsidP="00C76110">
      <w:pPr>
        <w:pStyle w:val="aff4"/>
        <w:numPr>
          <w:ilvl w:val="3"/>
          <w:numId w:val="13"/>
        </w:numPr>
        <w:tabs>
          <w:tab w:val="clear" w:pos="2700"/>
        </w:tabs>
        <w:overflowPunct w:val="0"/>
        <w:autoSpaceDE w:val="0"/>
        <w:autoSpaceDN w:val="0"/>
        <w:adjustRightInd w:val="0"/>
        <w:spacing w:line="360" w:lineRule="auto"/>
        <w:ind w:left="2926" w:hanging="709"/>
        <w:textAlignment w:val="baseline"/>
        <w:rPr>
          <w:sz w:val="24"/>
        </w:rPr>
      </w:pPr>
      <w:r w:rsidRPr="0077133C">
        <w:rPr>
          <w:sz w:val="24"/>
          <w:rtl/>
        </w:rPr>
        <w:t>התחייבות למניעת ניגוד עניינים לפיה המציע, וכל מי אשר מוצע ועומד לרשות המשרד במסגרת מתן השירותים נשוא המכרז</w:t>
      </w:r>
      <w:r w:rsidR="00063488" w:rsidRPr="0077133C">
        <w:rPr>
          <w:rFonts w:hint="cs"/>
          <w:sz w:val="24"/>
          <w:rtl/>
        </w:rPr>
        <w:t>,</w:t>
      </w:r>
      <w:r w:rsidRPr="0077133C">
        <w:rPr>
          <w:rFonts w:hint="cs"/>
          <w:sz w:val="24"/>
          <w:rtl/>
        </w:rPr>
        <w:t xml:space="preserve"> </w:t>
      </w:r>
      <w:r w:rsidRPr="0077133C">
        <w:rPr>
          <w:sz w:val="24"/>
          <w:rtl/>
        </w:rPr>
        <w:t>לא נמצא ולא יימצא במישרין או בעקיפין במצב של ניגוד עניינים כמפורט בהתחייבות</w:t>
      </w:r>
      <w:r w:rsidRPr="0077133C">
        <w:rPr>
          <w:rFonts w:hint="cs"/>
          <w:sz w:val="24"/>
          <w:rtl/>
        </w:rPr>
        <w:t xml:space="preserve"> </w:t>
      </w:r>
      <w:r w:rsidRPr="0077133C">
        <w:rPr>
          <w:sz w:val="24"/>
          <w:rtl/>
        </w:rPr>
        <w:t>– בנוסח הנדרש בנספח ז</w:t>
      </w:r>
      <w:r w:rsidR="00E32513" w:rsidRPr="0077133C">
        <w:rPr>
          <w:rFonts w:hint="cs"/>
          <w:sz w:val="24"/>
          <w:rtl/>
        </w:rPr>
        <w:t>'</w:t>
      </w:r>
      <w:r w:rsidRPr="0077133C">
        <w:rPr>
          <w:sz w:val="24"/>
          <w:rtl/>
        </w:rPr>
        <w:t>.</w:t>
      </w:r>
    </w:p>
    <w:p w:rsidR="00722793" w:rsidRDefault="00A25F90" w:rsidP="00C76110">
      <w:pPr>
        <w:pStyle w:val="aff4"/>
        <w:numPr>
          <w:ilvl w:val="3"/>
          <w:numId w:val="13"/>
        </w:numPr>
        <w:tabs>
          <w:tab w:val="clear" w:pos="2700"/>
        </w:tabs>
        <w:overflowPunct w:val="0"/>
        <w:autoSpaceDE w:val="0"/>
        <w:autoSpaceDN w:val="0"/>
        <w:adjustRightInd w:val="0"/>
        <w:spacing w:line="360" w:lineRule="auto"/>
        <w:ind w:left="2926" w:hanging="709"/>
        <w:textAlignment w:val="baseline"/>
        <w:rPr>
          <w:sz w:val="24"/>
        </w:rPr>
      </w:pPr>
      <w:r>
        <w:rPr>
          <w:rFonts w:hint="cs"/>
          <w:sz w:val="24"/>
          <w:rtl/>
        </w:rPr>
        <w:t>הסכ</w:t>
      </w:r>
      <w:r w:rsidR="006427DB">
        <w:rPr>
          <w:rFonts w:hint="cs"/>
          <w:sz w:val="24"/>
          <w:rtl/>
        </w:rPr>
        <w:t>ם ההתקשרות המצ"ב למכרז זה כנספח יא</w:t>
      </w:r>
      <w:r w:rsidR="00033FF1">
        <w:rPr>
          <w:rFonts w:hint="cs"/>
          <w:sz w:val="24"/>
          <w:rtl/>
        </w:rPr>
        <w:t>'</w:t>
      </w:r>
      <w:r>
        <w:rPr>
          <w:rFonts w:hint="cs"/>
          <w:sz w:val="24"/>
          <w:rtl/>
        </w:rPr>
        <w:t>, בצירוף נספחיו- כשהם חתומים בראשי תיבות על ידי המציע  או מורשה החתימה בו.</w:t>
      </w:r>
    </w:p>
    <w:p w:rsidR="00F21499" w:rsidRPr="00F21499" w:rsidRDefault="00B62F68" w:rsidP="00C76110">
      <w:pPr>
        <w:pStyle w:val="aff4"/>
        <w:numPr>
          <w:ilvl w:val="3"/>
          <w:numId w:val="13"/>
        </w:numPr>
        <w:tabs>
          <w:tab w:val="clear" w:pos="2700"/>
        </w:tabs>
        <w:overflowPunct w:val="0"/>
        <w:autoSpaceDE w:val="0"/>
        <w:autoSpaceDN w:val="0"/>
        <w:adjustRightInd w:val="0"/>
        <w:spacing w:line="360" w:lineRule="auto"/>
        <w:ind w:left="2926" w:hanging="709"/>
        <w:textAlignment w:val="baseline"/>
        <w:rPr>
          <w:sz w:val="24"/>
          <w:rtl/>
        </w:rPr>
      </w:pPr>
      <w:r>
        <w:rPr>
          <w:rFonts w:hint="cs"/>
          <w:sz w:val="24"/>
          <w:rtl/>
        </w:rPr>
        <w:t xml:space="preserve">שתי </w:t>
      </w:r>
      <w:r w:rsidRPr="00F21499">
        <w:rPr>
          <w:sz w:val="24"/>
          <w:rtl/>
        </w:rPr>
        <w:t xml:space="preserve"> </w:t>
      </w:r>
      <w:r w:rsidR="00F21499" w:rsidRPr="00F21499">
        <w:rPr>
          <w:sz w:val="24"/>
          <w:rtl/>
        </w:rPr>
        <w:t>דוגמאות מלאות של מכרזים</w:t>
      </w:r>
      <w:r w:rsidR="006427DB">
        <w:rPr>
          <w:rFonts w:hint="cs"/>
          <w:sz w:val="24"/>
          <w:rtl/>
        </w:rPr>
        <w:t xml:space="preserve"> </w:t>
      </w:r>
      <w:r>
        <w:rPr>
          <w:rFonts w:hint="cs"/>
          <w:sz w:val="24"/>
          <w:rtl/>
        </w:rPr>
        <w:t xml:space="preserve">שנוסחו ע"י אחראי מקצועי/מבצע </w:t>
      </w:r>
      <w:r w:rsidR="006427DB">
        <w:rPr>
          <w:rFonts w:hint="cs"/>
          <w:sz w:val="24"/>
          <w:rtl/>
        </w:rPr>
        <w:t>לרבות נוסח שאלות ותשובות שנעשה במסגרת כל מכרז</w:t>
      </w:r>
      <w:r w:rsidR="00DE78C1">
        <w:rPr>
          <w:rFonts w:hint="cs"/>
          <w:sz w:val="24"/>
          <w:rtl/>
        </w:rPr>
        <w:t xml:space="preserve">(אחד למכרז </w:t>
      </w:r>
      <w:r w:rsidR="00FB4AD5">
        <w:rPr>
          <w:rFonts w:hint="cs"/>
          <w:sz w:val="24"/>
          <w:rtl/>
        </w:rPr>
        <w:t>ש</w:t>
      </w:r>
      <w:r w:rsidR="00DE78C1">
        <w:rPr>
          <w:rFonts w:hint="cs"/>
          <w:sz w:val="24"/>
          <w:rtl/>
        </w:rPr>
        <w:t xml:space="preserve">נכתב ע"י אחראי מקצועי, אחד שנכתב ו ע"י המבצע </w:t>
      </w:r>
      <w:r>
        <w:rPr>
          <w:rFonts w:hint="cs"/>
          <w:sz w:val="24"/>
          <w:rtl/>
        </w:rPr>
        <w:t xml:space="preserve">. </w:t>
      </w:r>
      <w:r w:rsidR="00F21499" w:rsidRPr="00F21499">
        <w:rPr>
          <w:sz w:val="24"/>
          <w:rtl/>
        </w:rPr>
        <w:t xml:space="preserve">המציע יגיש את  הדוגמאות </w:t>
      </w:r>
      <w:r w:rsidR="006427DB">
        <w:rPr>
          <w:sz w:val="24"/>
          <w:rtl/>
        </w:rPr>
        <w:t xml:space="preserve">בעותק אלקטרוני </w:t>
      </w:r>
      <w:r w:rsidR="00DE78C1">
        <w:rPr>
          <w:rFonts w:hint="cs"/>
          <w:sz w:val="24"/>
          <w:rtl/>
        </w:rPr>
        <w:t>ויציין בהצעתו פרטי הקשר של  ממליצים לכל מכרז שהוגש.</w:t>
      </w:r>
    </w:p>
    <w:p w:rsidR="00AD2F82" w:rsidRDefault="00AD2F82" w:rsidP="00AD2F82">
      <w:pPr>
        <w:spacing w:line="360" w:lineRule="auto"/>
        <w:ind w:left="2217"/>
        <w:jc w:val="both"/>
        <w:rPr>
          <w:b/>
          <w:bCs/>
          <w:rtl/>
        </w:rPr>
      </w:pPr>
    </w:p>
    <w:p w:rsidR="00B51C90" w:rsidRPr="008F755A" w:rsidRDefault="00232501" w:rsidP="00AD2F82">
      <w:pPr>
        <w:spacing w:line="360" w:lineRule="auto"/>
        <w:ind w:left="2217"/>
        <w:jc w:val="both"/>
        <w:rPr>
          <w:b/>
          <w:bCs/>
          <w:rtl/>
        </w:rPr>
      </w:pPr>
      <w:r w:rsidRPr="008F755A">
        <w:rPr>
          <w:rFonts w:hint="cs"/>
          <w:b/>
          <w:bCs/>
          <w:rtl/>
        </w:rPr>
        <w:t>יודגש כי למרות הח</w:t>
      </w:r>
      <w:r w:rsidR="00391871">
        <w:rPr>
          <w:rFonts w:hint="cs"/>
          <w:b/>
          <w:bCs/>
          <w:rtl/>
        </w:rPr>
        <w:t>ובה</w:t>
      </w:r>
      <w:r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Pr="008F755A">
        <w:rPr>
          <w:rFonts w:hint="cs"/>
          <w:b/>
          <w:bCs/>
          <w:rtl/>
        </w:rPr>
        <w:t>רשאית, אך לא חייבת, לפי שיקול דעתה הבלעדי, לאפשר למציע אשר לא צ</w:t>
      </w:r>
      <w:r w:rsidR="00C1797E">
        <w:rPr>
          <w:rFonts w:hint="cs"/>
          <w:b/>
          <w:bCs/>
          <w:rtl/>
        </w:rPr>
        <w:t>י</w:t>
      </w:r>
      <w:r w:rsidRPr="008F755A">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Pr>
          <w:rFonts w:hint="cs"/>
          <w:b/>
          <w:bCs/>
          <w:rtl/>
        </w:rPr>
        <w:t xml:space="preserve">כי </w:t>
      </w:r>
      <w:r w:rsidRPr="008F755A">
        <w:rPr>
          <w:rFonts w:hint="cs"/>
          <w:b/>
          <w:bCs/>
          <w:rtl/>
        </w:rPr>
        <w:t>האישורים ו/או המסמכים הנ"ל, היו קיימים ובעלי תוקף במועד הגשת ההצעה כפי שנדרש בתנאי המכרז</w:t>
      </w:r>
      <w:r w:rsidR="00CB07A2">
        <w:rPr>
          <w:rFonts w:hint="cs"/>
          <w:b/>
          <w:bCs/>
          <w:rtl/>
        </w:rPr>
        <w:t>, אלא אם כן קבעה ועדת המכרזים אחרת</w:t>
      </w:r>
      <w:r w:rsidRPr="008F755A">
        <w:rPr>
          <w:rFonts w:hint="cs"/>
          <w:b/>
          <w:bCs/>
          <w:rtl/>
        </w:rPr>
        <w:t xml:space="preserve">. </w:t>
      </w:r>
    </w:p>
    <w:p w:rsidR="00AD2F82" w:rsidRPr="002F1CF8" w:rsidRDefault="00AD2F82">
      <w:pPr>
        <w:bidi w:val="0"/>
        <w:rPr>
          <w:rFonts w:ascii="Arial" w:hAnsi="Arial"/>
          <w:b/>
          <w:bCs/>
          <w:sz w:val="28"/>
          <w:rtl/>
        </w:rPr>
      </w:pPr>
      <w:r w:rsidRPr="002F1CF8">
        <w:rPr>
          <w:rFonts w:ascii="Arial" w:hAnsi="Arial"/>
          <w:b/>
          <w:bCs/>
          <w:sz w:val="28"/>
          <w:rtl/>
        </w:rPr>
        <w:br w:type="page"/>
      </w:r>
    </w:p>
    <w:p w:rsidR="00F866D1" w:rsidRDefault="00F866D1" w:rsidP="007631AB">
      <w:pPr>
        <w:pStyle w:val="aff4"/>
        <w:overflowPunct w:val="0"/>
        <w:autoSpaceDE w:val="0"/>
        <w:autoSpaceDN w:val="0"/>
        <w:adjustRightInd w:val="0"/>
        <w:spacing w:line="276" w:lineRule="auto"/>
        <w:ind w:left="397"/>
        <w:textAlignment w:val="baseline"/>
        <w:rPr>
          <w:rFonts w:ascii="Arial" w:hAnsi="Arial"/>
          <w:b/>
          <w:bCs/>
          <w:sz w:val="28"/>
          <w:u w:val="single"/>
          <w:rtl/>
        </w:rPr>
      </w:pPr>
    </w:p>
    <w:p w:rsidR="00FA315E" w:rsidRPr="00EA115C" w:rsidRDefault="00FA315E" w:rsidP="00AD2F82">
      <w:pPr>
        <w:pStyle w:val="1"/>
        <w:tabs>
          <w:tab w:val="clear" w:pos="502"/>
        </w:tabs>
        <w:spacing w:after="0" w:line="360" w:lineRule="auto"/>
      </w:pPr>
      <w:r w:rsidRPr="00EA115C">
        <w:rPr>
          <w:rtl/>
        </w:rPr>
        <w:t xml:space="preserve">התחייבויות </w:t>
      </w:r>
      <w:r w:rsidR="00530126" w:rsidRPr="00EA115C">
        <w:rPr>
          <w:rFonts w:hint="cs"/>
          <w:rtl/>
        </w:rPr>
        <w:t>ה</w:t>
      </w:r>
      <w:r w:rsidR="00B94927" w:rsidRPr="00EA115C">
        <w:rPr>
          <w:rFonts w:hint="cs"/>
          <w:rtl/>
        </w:rPr>
        <w:t>ספק ה</w:t>
      </w:r>
      <w:r w:rsidR="00530126" w:rsidRPr="00EA115C">
        <w:rPr>
          <w:rFonts w:hint="cs"/>
          <w:rtl/>
        </w:rPr>
        <w:t>זוכה</w:t>
      </w:r>
      <w:r w:rsidRPr="00EA115C">
        <w:rPr>
          <w:rtl/>
        </w:rPr>
        <w:t>:</w:t>
      </w:r>
    </w:p>
    <w:p w:rsidR="00596ACC" w:rsidRDefault="00B94927" w:rsidP="00C76110">
      <w:pPr>
        <w:numPr>
          <w:ilvl w:val="1"/>
          <w:numId w:val="14"/>
        </w:numPr>
        <w:tabs>
          <w:tab w:val="clear" w:pos="390"/>
          <w:tab w:val="num" w:pos="800"/>
        </w:tabs>
        <w:spacing w:line="360" w:lineRule="auto"/>
        <w:ind w:left="800" w:hanging="284"/>
        <w:rPr>
          <w:b/>
          <w:bCs/>
        </w:rPr>
      </w:pPr>
      <w:r w:rsidRPr="00B94927">
        <w:rPr>
          <w:rFonts w:hint="cs"/>
          <w:b/>
          <w:bCs/>
          <w:u w:val="single"/>
          <w:rtl/>
        </w:rPr>
        <w:t>התחייבויות ואישורים שיידרשו מהספק בגין זכייה במכרז</w:t>
      </w:r>
    </w:p>
    <w:p w:rsidR="00237B1F" w:rsidRDefault="00676A38" w:rsidP="00C76110">
      <w:pPr>
        <w:numPr>
          <w:ilvl w:val="2"/>
          <w:numId w:val="14"/>
        </w:numPr>
        <w:spacing w:line="360" w:lineRule="auto"/>
        <w:ind w:left="2193" w:hanging="684"/>
      </w:pPr>
      <w:r>
        <w:rPr>
          <w:rFonts w:hint="cs"/>
          <w:b/>
          <w:bCs/>
          <w:rtl/>
        </w:rPr>
        <w:t>חתימה על ההסכם</w:t>
      </w:r>
    </w:p>
    <w:p w:rsidR="009D7595" w:rsidRDefault="00771985" w:rsidP="00AD2F82">
      <w:pPr>
        <w:spacing w:line="360" w:lineRule="auto"/>
        <w:ind w:left="2217"/>
        <w:rPr>
          <w:rtl/>
        </w:rPr>
      </w:pPr>
      <w:r>
        <w:rPr>
          <w:rFonts w:hint="cs"/>
          <w:rtl/>
        </w:rPr>
        <w:t xml:space="preserve">המשרד ימציא לזוכה </w:t>
      </w:r>
      <w:r w:rsidRPr="00771985">
        <w:rPr>
          <w:rFonts w:hint="cs"/>
          <w:rtl/>
        </w:rPr>
        <w:t xml:space="preserve">ההסכם שצורף למכרז זה כנספח </w:t>
      </w:r>
      <w:r w:rsidR="000F2582">
        <w:rPr>
          <w:rFonts w:hint="cs"/>
          <w:rtl/>
        </w:rPr>
        <w:t xml:space="preserve">יא'. </w:t>
      </w:r>
      <w:r w:rsidR="00B94927" w:rsidRPr="001367E1">
        <w:rPr>
          <w:rFonts w:hint="cs"/>
          <w:rtl/>
        </w:rPr>
        <w:t>לא יאוחר מ-</w:t>
      </w:r>
      <w:r w:rsidR="00186C24">
        <w:rPr>
          <w:rFonts w:hint="cs"/>
          <w:rtl/>
        </w:rPr>
        <w:t>14</w:t>
      </w:r>
      <w:r w:rsidR="00186C24" w:rsidRPr="00243276">
        <w:rPr>
          <w:rFonts w:hint="cs"/>
          <w:rtl/>
        </w:rPr>
        <w:t xml:space="preserve"> </w:t>
      </w:r>
      <w:r w:rsidR="00B94927" w:rsidRPr="00243276">
        <w:rPr>
          <w:rFonts w:hint="cs"/>
          <w:rtl/>
        </w:rPr>
        <w:t xml:space="preserve">ימים </w:t>
      </w:r>
      <w:r w:rsidR="00186C24">
        <w:rPr>
          <w:rFonts w:hint="cs"/>
          <w:rtl/>
        </w:rPr>
        <w:t>ממועד העברת הסכם ע"י המשרד לידי הזוכה לחתימתו</w:t>
      </w:r>
      <w:r w:rsidR="00B94927" w:rsidRPr="001367E1">
        <w:rPr>
          <w:rFonts w:hint="cs"/>
          <w:rtl/>
        </w:rPr>
        <w:t xml:space="preserve">, ימציא הזוכה למשרד </w:t>
      </w:r>
      <w:r w:rsidR="00B94927" w:rsidRPr="006E5FD9">
        <w:rPr>
          <w:rFonts w:hint="cs"/>
          <w:rtl/>
        </w:rPr>
        <w:t xml:space="preserve">ההסכם כשהוא </w:t>
      </w:r>
      <w:r w:rsidR="009C3041" w:rsidRPr="006E5FD9">
        <w:rPr>
          <w:rFonts w:hint="cs"/>
          <w:rtl/>
        </w:rPr>
        <w:t>מלא ו</w:t>
      </w:r>
      <w:r w:rsidR="00B94927" w:rsidRPr="006E5FD9">
        <w:rPr>
          <w:rFonts w:hint="cs"/>
          <w:rtl/>
        </w:rPr>
        <w:t>חתום</w:t>
      </w:r>
      <w:r w:rsidR="00B94927" w:rsidRPr="001F78D8">
        <w:rPr>
          <w:rFonts w:hint="cs"/>
          <w:rtl/>
        </w:rPr>
        <w:t xml:space="preserve"> בחתימה</w:t>
      </w:r>
      <w:r w:rsidR="00596ACC" w:rsidRPr="001F78D8">
        <w:rPr>
          <w:rFonts w:hint="cs"/>
          <w:rtl/>
        </w:rPr>
        <w:t xml:space="preserve"> </w:t>
      </w:r>
      <w:r w:rsidR="00B94927" w:rsidRPr="00433B85">
        <w:rPr>
          <w:rFonts w:hint="cs"/>
          <w:rtl/>
        </w:rPr>
        <w:t>מלאה</w:t>
      </w:r>
      <w:r w:rsidR="00722793">
        <w:rPr>
          <w:rFonts w:hint="cs"/>
          <w:rtl/>
        </w:rPr>
        <w:t>.</w:t>
      </w:r>
    </w:p>
    <w:p w:rsidR="00596ACC" w:rsidRPr="00596ACC" w:rsidRDefault="00676A38" w:rsidP="00C76110">
      <w:pPr>
        <w:numPr>
          <w:ilvl w:val="2"/>
          <w:numId w:val="14"/>
        </w:numPr>
        <w:spacing w:line="360" w:lineRule="auto"/>
        <w:ind w:left="2193" w:hanging="684"/>
        <w:rPr>
          <w:b/>
          <w:bCs/>
        </w:rPr>
      </w:pPr>
      <w:r>
        <w:rPr>
          <w:rFonts w:hint="cs"/>
          <w:b/>
          <w:bCs/>
          <w:rtl/>
        </w:rPr>
        <w:t xml:space="preserve">המצאת </w:t>
      </w:r>
      <w:r w:rsidR="00BB41C2">
        <w:rPr>
          <w:rFonts w:hint="cs"/>
          <w:b/>
          <w:bCs/>
          <w:rtl/>
        </w:rPr>
        <w:t>ביטוחים</w:t>
      </w:r>
    </w:p>
    <w:p w:rsidR="00F068A3" w:rsidRDefault="00BB41C2" w:rsidP="00AD2F82">
      <w:pPr>
        <w:spacing w:line="360" w:lineRule="auto"/>
        <w:ind w:left="2217"/>
        <w:rPr>
          <w:b/>
          <w:bCs/>
        </w:rPr>
      </w:pPr>
      <w:r w:rsidRPr="00F068A3">
        <w:rPr>
          <w:rFonts w:hint="cs"/>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596ACC" w:rsidRPr="00F068A3" w:rsidRDefault="00676A38" w:rsidP="00C76110">
      <w:pPr>
        <w:numPr>
          <w:ilvl w:val="2"/>
          <w:numId w:val="14"/>
        </w:numPr>
        <w:spacing w:line="360" w:lineRule="auto"/>
        <w:ind w:left="2193" w:hanging="684"/>
        <w:rPr>
          <w:b/>
          <w:bCs/>
        </w:rPr>
      </w:pPr>
      <w:r w:rsidRPr="00F068A3">
        <w:rPr>
          <w:rFonts w:hint="cs"/>
          <w:b/>
          <w:bCs/>
          <w:rtl/>
        </w:rPr>
        <w:t>ערבות ביצוע</w:t>
      </w:r>
    </w:p>
    <w:p w:rsidR="00596ACC" w:rsidRPr="00F068A3" w:rsidRDefault="00676A38" w:rsidP="00AD2F82">
      <w:pPr>
        <w:spacing w:line="360" w:lineRule="auto"/>
        <w:ind w:left="2217"/>
        <w:rPr>
          <w:color w:val="000000" w:themeColor="text1"/>
        </w:rPr>
      </w:pPr>
      <w:r w:rsidRPr="00F068A3">
        <w:rPr>
          <w:rFonts w:hint="cs"/>
          <w:color w:val="000000" w:themeColor="text1"/>
          <w:rtl/>
        </w:rPr>
        <w:t xml:space="preserve">לא יאוחר מ-14 ימים </w:t>
      </w:r>
      <w:r w:rsidR="00186C24" w:rsidRPr="00F068A3">
        <w:rPr>
          <w:rFonts w:hint="cs"/>
          <w:color w:val="000000" w:themeColor="text1"/>
          <w:rtl/>
        </w:rPr>
        <w:t>ממועד העברת ההסכם ע"י המשרד לידי הזוכה לחתימתו</w:t>
      </w:r>
      <w:r w:rsidRPr="00F068A3">
        <w:rPr>
          <w:rFonts w:hint="cs"/>
          <w:color w:val="000000" w:themeColor="text1"/>
          <w:rtl/>
        </w:rPr>
        <w:t xml:space="preserve">, ימציא הספק הזוכה למשרד ערבות </w:t>
      </w:r>
      <w:r w:rsidRPr="00F068A3">
        <w:rPr>
          <w:color w:val="000000" w:themeColor="text1"/>
          <w:rtl/>
        </w:rPr>
        <w:t>בנקאית אוטונומית</w:t>
      </w:r>
      <w:r w:rsidR="00BE353C" w:rsidRPr="00F068A3">
        <w:rPr>
          <w:rFonts w:hint="cs"/>
          <w:color w:val="000000" w:themeColor="text1"/>
          <w:rtl/>
        </w:rPr>
        <w:t xml:space="preserve"> מקורית</w:t>
      </w:r>
      <w:r w:rsidRPr="00F068A3">
        <w:rPr>
          <w:color w:val="000000" w:themeColor="text1"/>
          <w:rtl/>
        </w:rPr>
        <w:t xml:space="preserve"> </w:t>
      </w:r>
      <w:r w:rsidRPr="00F068A3">
        <w:rPr>
          <w:rFonts w:hint="cs"/>
          <w:color w:val="000000" w:themeColor="text1"/>
          <w:rtl/>
        </w:rPr>
        <w:t xml:space="preserve">ובלתי מותנית </w:t>
      </w:r>
      <w:r w:rsidRPr="00F068A3">
        <w:rPr>
          <w:color w:val="000000" w:themeColor="text1"/>
          <w:rtl/>
        </w:rPr>
        <w:t>בס</w:t>
      </w:r>
      <w:r w:rsidRPr="00F068A3">
        <w:rPr>
          <w:rFonts w:hint="cs"/>
          <w:color w:val="000000" w:themeColor="text1"/>
          <w:rtl/>
        </w:rPr>
        <w:t>ך של _________ (</w:t>
      </w:r>
      <w:r w:rsidRPr="00F068A3">
        <w:rPr>
          <w:color w:val="000000" w:themeColor="text1"/>
          <w:rtl/>
        </w:rPr>
        <w:t>5% מסכום ההתקשרות המקסימאלי כולל מע"מ בהתאם להודעת</w:t>
      </w:r>
      <w:r w:rsidRPr="00F068A3">
        <w:rPr>
          <w:rFonts w:hint="cs"/>
          <w:color w:val="000000" w:themeColor="text1"/>
          <w:rtl/>
        </w:rPr>
        <w:t xml:space="preserve"> </w:t>
      </w:r>
      <w:r w:rsidRPr="00F068A3">
        <w:rPr>
          <w:color w:val="000000" w:themeColor="text1"/>
          <w:rtl/>
        </w:rPr>
        <w:t>הזכייה</w:t>
      </w:r>
      <w:r w:rsidR="00F053C0">
        <w:rPr>
          <w:rFonts w:hint="cs"/>
          <w:color w:val="000000" w:themeColor="text1"/>
          <w:rtl/>
        </w:rPr>
        <w:t>)</w:t>
      </w:r>
      <w:r w:rsidRPr="00F068A3">
        <w:rPr>
          <w:rFonts w:hint="cs"/>
          <w:color w:val="000000" w:themeColor="text1"/>
          <w:rtl/>
        </w:rPr>
        <w:t xml:space="preserve"> </w:t>
      </w:r>
      <w:r w:rsidRPr="00F068A3">
        <w:rPr>
          <w:color w:val="000000" w:themeColor="text1"/>
          <w:rtl/>
        </w:rPr>
        <w:t xml:space="preserve">להבטחת </w:t>
      </w:r>
      <w:r w:rsidRPr="00F068A3">
        <w:rPr>
          <w:rFonts w:hint="cs"/>
          <w:color w:val="000000" w:themeColor="text1"/>
          <w:rtl/>
        </w:rPr>
        <w:t xml:space="preserve">קיום מלוא </w:t>
      </w:r>
      <w:r w:rsidR="00596ACC" w:rsidRPr="00F068A3">
        <w:rPr>
          <w:rFonts w:hint="cs"/>
          <w:color w:val="000000" w:themeColor="text1"/>
          <w:rtl/>
        </w:rPr>
        <w:t>ה</w:t>
      </w:r>
      <w:r w:rsidRPr="00F068A3">
        <w:rPr>
          <w:rFonts w:hint="cs"/>
          <w:color w:val="000000" w:themeColor="text1"/>
          <w:rtl/>
        </w:rPr>
        <w:t>תחייבויותיו וזכויות המשרד על פי תנאי המכרז,</w:t>
      </w:r>
      <w:r w:rsidRPr="00F068A3">
        <w:rPr>
          <w:color w:val="000000" w:themeColor="text1"/>
          <w:rtl/>
        </w:rPr>
        <w:t xml:space="preserve"> הצעת המציע </w:t>
      </w:r>
      <w:r w:rsidRPr="00F068A3">
        <w:rPr>
          <w:rFonts w:hint="cs"/>
          <w:color w:val="000000" w:themeColor="text1"/>
          <w:rtl/>
        </w:rPr>
        <w:t xml:space="preserve">הזוכה </w:t>
      </w:r>
      <w:r w:rsidRPr="00F068A3">
        <w:rPr>
          <w:color w:val="000000" w:themeColor="text1"/>
          <w:rtl/>
        </w:rPr>
        <w:t>והוראות ההסכם</w:t>
      </w:r>
      <w:r w:rsidRPr="00F068A3">
        <w:rPr>
          <w:rFonts w:hint="cs"/>
          <w:color w:val="000000" w:themeColor="text1"/>
          <w:rtl/>
        </w:rPr>
        <w:t>.</w:t>
      </w:r>
    </w:p>
    <w:p w:rsidR="00AD2F82" w:rsidRDefault="001762A2" w:rsidP="00C76110">
      <w:pPr>
        <w:numPr>
          <w:ilvl w:val="3"/>
          <w:numId w:val="14"/>
        </w:numPr>
        <w:tabs>
          <w:tab w:val="clear" w:pos="720"/>
        </w:tabs>
        <w:spacing w:line="360" w:lineRule="auto"/>
        <w:ind w:left="3068" w:hanging="851"/>
        <w:jc w:val="both"/>
      </w:pPr>
      <w:r>
        <w:rPr>
          <w:rFonts w:hint="cs"/>
          <w:rtl/>
        </w:rPr>
        <w:t>הערבות תהא בתוקף למשך כל תקופת ההתקשרות ועד לאחר 60 ימים מסיום תקופת ההתקשרות.</w:t>
      </w:r>
    </w:p>
    <w:p w:rsidR="00EB564C" w:rsidRDefault="005D4BEA" w:rsidP="00AD2F82">
      <w:pPr>
        <w:spacing w:line="360" w:lineRule="auto"/>
        <w:ind w:left="3068"/>
        <w:rPr>
          <w:rtl/>
        </w:rPr>
      </w:pPr>
      <w:r>
        <w:rPr>
          <w:rFonts w:hint="cs"/>
          <w:rtl/>
        </w:rPr>
        <w:t>אם</w:t>
      </w:r>
      <w:r w:rsidR="00EB564C">
        <w:rPr>
          <w:rFonts w:hint="cs"/>
          <w:rtl/>
        </w:rPr>
        <w:t xml:space="preserve"> תוארך תקופת ההתקשרות </w:t>
      </w:r>
      <w:r w:rsidR="006E5377">
        <w:rPr>
          <w:rFonts w:hint="cs"/>
          <w:rtl/>
        </w:rPr>
        <w:t xml:space="preserve">מכל סיבה שהיא </w:t>
      </w:r>
      <w:r w:rsidR="0036604C">
        <w:rPr>
          <w:rFonts w:hint="cs"/>
          <w:rtl/>
        </w:rPr>
        <w:t xml:space="preserve">(כאמור בסעיף 5 </w:t>
      </w:r>
      <w:r w:rsidR="00EB564C">
        <w:rPr>
          <w:rFonts w:hint="cs"/>
          <w:rtl/>
        </w:rPr>
        <w:t xml:space="preserve">לעיל) יידרש הספק להאריך את תוקף ערבות הביצוע עד ל-60 יום לאחר תום תקופת ההתקשרות הנוספת. </w:t>
      </w:r>
    </w:p>
    <w:p w:rsidR="00AD2F82" w:rsidRDefault="001762A2" w:rsidP="00C76110">
      <w:pPr>
        <w:numPr>
          <w:ilvl w:val="3"/>
          <w:numId w:val="14"/>
        </w:numPr>
        <w:tabs>
          <w:tab w:val="clear" w:pos="720"/>
          <w:tab w:val="left" w:pos="2217"/>
          <w:tab w:val="left" w:pos="3068"/>
        </w:tabs>
        <w:spacing w:line="360" w:lineRule="auto"/>
        <w:ind w:left="2217" w:firstLine="0"/>
        <w:jc w:val="both"/>
      </w:pPr>
      <w:r>
        <w:rPr>
          <w:rFonts w:hint="cs"/>
          <w:rtl/>
        </w:rPr>
        <w:t xml:space="preserve">נוסח הערבות מצורף כנספח </w:t>
      </w:r>
      <w:r w:rsidR="0091656E">
        <w:rPr>
          <w:rFonts w:hint="cs"/>
          <w:rtl/>
        </w:rPr>
        <w:t>5</w:t>
      </w:r>
      <w:r w:rsidR="00B8158E">
        <w:rPr>
          <w:rFonts w:hint="cs"/>
          <w:rtl/>
        </w:rPr>
        <w:t xml:space="preserve"> ל</w:t>
      </w:r>
      <w:r w:rsidR="000039A6">
        <w:rPr>
          <w:rFonts w:hint="cs"/>
          <w:rtl/>
        </w:rPr>
        <w:t>הסכם</w:t>
      </w:r>
      <w:r w:rsidR="00B8158E">
        <w:rPr>
          <w:rFonts w:hint="cs"/>
          <w:rtl/>
        </w:rPr>
        <w:t>.</w:t>
      </w:r>
    </w:p>
    <w:p w:rsidR="00436668" w:rsidRDefault="002C0CA1" w:rsidP="00AD2F82">
      <w:pPr>
        <w:spacing w:line="360" w:lineRule="auto"/>
        <w:ind w:left="3068"/>
        <w:jc w:val="both"/>
      </w:pPr>
      <w:r>
        <w:rPr>
          <w:rFonts w:hint="cs"/>
          <w:rtl/>
        </w:rPr>
        <w:t>נוסח הערבות הינו מחייב ולא יחול בו כל שינוי</w:t>
      </w:r>
    </w:p>
    <w:p w:rsidR="00436668" w:rsidRDefault="00676A38" w:rsidP="00C76110">
      <w:pPr>
        <w:numPr>
          <w:ilvl w:val="3"/>
          <w:numId w:val="14"/>
        </w:numPr>
        <w:tabs>
          <w:tab w:val="clear" w:pos="720"/>
        </w:tabs>
        <w:spacing w:line="360" w:lineRule="auto"/>
        <w:ind w:left="3068" w:hanging="851"/>
      </w:pPr>
      <w:r w:rsidRPr="00E5042E">
        <w:rPr>
          <w:rtl/>
        </w:rPr>
        <w:t xml:space="preserve">אין בגובה הערבות כדי לשמש הגבלה או תקרה להתחייבויותיו של הזוכה במקרה של מימושה. המשרד יהא רשאי בכל זמן </w:t>
      </w:r>
      <w:r w:rsidR="0096243F">
        <w:rPr>
          <w:rFonts w:hint="cs"/>
          <w:rtl/>
        </w:rPr>
        <w:t xml:space="preserve">לתבוע סכום גבוה יותר </w:t>
      </w:r>
      <w:r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C76110">
      <w:pPr>
        <w:numPr>
          <w:ilvl w:val="3"/>
          <w:numId w:val="14"/>
        </w:numPr>
        <w:tabs>
          <w:tab w:val="clear" w:pos="720"/>
        </w:tabs>
        <w:spacing w:line="360" w:lineRule="auto"/>
        <w:ind w:left="3068" w:hanging="851"/>
        <w:rPr>
          <w:rtl/>
        </w:rPr>
      </w:pPr>
      <w:r w:rsidRPr="008B116F">
        <w:rPr>
          <w:rtl/>
        </w:rPr>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AD2F82" w:rsidRDefault="009B55F0" w:rsidP="00C76110">
      <w:pPr>
        <w:pStyle w:val="aff4"/>
        <w:numPr>
          <w:ilvl w:val="1"/>
          <w:numId w:val="34"/>
        </w:numPr>
        <w:tabs>
          <w:tab w:val="clear" w:pos="3600"/>
        </w:tabs>
        <w:spacing w:line="360" w:lineRule="auto"/>
        <w:ind w:left="3635" w:hanging="567"/>
        <w:contextualSpacing w:val="0"/>
        <w:jc w:val="both"/>
        <w:rPr>
          <w:sz w:val="24"/>
          <w:rtl/>
        </w:rPr>
      </w:pPr>
      <w:r w:rsidRPr="008B116F">
        <w:rPr>
          <w:sz w:val="24"/>
          <w:rtl/>
        </w:rPr>
        <w:t>לחלט את הערבות שצורפה על-</w:t>
      </w:r>
      <w:r w:rsidR="00436668">
        <w:rPr>
          <w:sz w:val="24"/>
          <w:rtl/>
        </w:rPr>
        <w:t>ידי המציע להצעתו, כולה או חלקה,</w:t>
      </w:r>
      <w:r w:rsidR="00436668">
        <w:rPr>
          <w:rFonts w:hint="cs"/>
          <w:sz w:val="24"/>
          <w:rtl/>
        </w:rPr>
        <w:t xml:space="preserve"> </w:t>
      </w:r>
      <w:r w:rsidRPr="008B116F">
        <w:rPr>
          <w:sz w:val="24"/>
          <w:rtl/>
        </w:rPr>
        <w:t xml:space="preserve">וזאת מבלי שיהיה בכך כדי לגרוע מזכותו של המשרד להיפרע מהמציע בגין כל נזק שנגרם לו כתוצאה מהפרה זו. </w:t>
      </w:r>
    </w:p>
    <w:p w:rsidR="00AD2F82" w:rsidRDefault="00AD2F82">
      <w:pPr>
        <w:bidi w:val="0"/>
        <w:rPr>
          <w:rtl/>
        </w:rPr>
      </w:pPr>
      <w:r>
        <w:rPr>
          <w:rtl/>
        </w:rPr>
        <w:br w:type="page"/>
      </w:r>
    </w:p>
    <w:p w:rsidR="009B55F0" w:rsidRDefault="009B55F0" w:rsidP="00AD2F82">
      <w:pPr>
        <w:pStyle w:val="aff4"/>
        <w:spacing w:line="360" w:lineRule="auto"/>
        <w:ind w:left="3635"/>
        <w:contextualSpacing w:val="0"/>
        <w:jc w:val="both"/>
        <w:rPr>
          <w:sz w:val="24"/>
          <w:rtl/>
        </w:rPr>
      </w:pPr>
    </w:p>
    <w:p w:rsidR="00956773" w:rsidRDefault="00956773" w:rsidP="00C76110">
      <w:pPr>
        <w:pStyle w:val="aff4"/>
        <w:numPr>
          <w:ilvl w:val="1"/>
          <w:numId w:val="34"/>
        </w:numPr>
        <w:tabs>
          <w:tab w:val="clear" w:pos="3600"/>
        </w:tabs>
        <w:spacing w:line="360" w:lineRule="auto"/>
        <w:ind w:left="3635" w:hanging="567"/>
        <w:contextualSpacing w:val="0"/>
        <w:jc w:val="both"/>
        <w:rPr>
          <w:sz w:val="24"/>
          <w:rtl/>
        </w:rPr>
      </w:pPr>
      <w:r>
        <w:rPr>
          <w:rFonts w:hint="cs"/>
          <w:sz w:val="24"/>
          <w:rtl/>
        </w:rPr>
        <w:t>לבטל את המכרז;</w:t>
      </w:r>
    </w:p>
    <w:p w:rsidR="009B55F0" w:rsidRDefault="008B116F" w:rsidP="00C76110">
      <w:pPr>
        <w:pStyle w:val="aff4"/>
        <w:numPr>
          <w:ilvl w:val="1"/>
          <w:numId w:val="34"/>
        </w:numPr>
        <w:tabs>
          <w:tab w:val="clear" w:pos="3600"/>
        </w:tabs>
        <w:spacing w:line="360" w:lineRule="auto"/>
        <w:ind w:left="3635" w:hanging="567"/>
        <w:contextualSpacing w:val="0"/>
        <w:jc w:val="both"/>
        <w:rPr>
          <w:sz w:val="24"/>
        </w:rPr>
      </w:pPr>
      <w:r w:rsidRPr="008B116F">
        <w:rPr>
          <w:rFonts w:hint="cs"/>
          <w:sz w:val="24"/>
          <w:rtl/>
        </w:rPr>
        <w:t xml:space="preserve">לבטל את בחירת הזוכה </w:t>
      </w:r>
      <w:r w:rsidR="00956773" w:rsidRPr="008B116F">
        <w:rPr>
          <w:sz w:val="24"/>
          <w:rtl/>
        </w:rPr>
        <w:t>ולבחור במציע</w:t>
      </w:r>
      <w:r w:rsidR="00436668">
        <w:rPr>
          <w:rFonts w:hint="cs"/>
          <w:sz w:val="24"/>
          <w:rtl/>
        </w:rPr>
        <w:t xml:space="preserve"> </w:t>
      </w:r>
      <w:r w:rsidR="00956773" w:rsidRPr="008B116F">
        <w:rPr>
          <w:sz w:val="24"/>
          <w:rtl/>
        </w:rPr>
        <w:t>אחר כזוכה במכרז. במקרה כזה יחול</w:t>
      </w:r>
      <w:r w:rsidR="00604424">
        <w:rPr>
          <w:rFonts w:hint="cs"/>
          <w:sz w:val="24"/>
          <w:rtl/>
        </w:rPr>
        <w:t>ו</w:t>
      </w:r>
      <w:r w:rsidR="00956773" w:rsidRPr="008B116F">
        <w:rPr>
          <w:sz w:val="24"/>
          <w:rtl/>
        </w:rPr>
        <w:t xml:space="preserve"> כל הוראות מפרט זה על נספחיו על הזוכה החלופי. </w:t>
      </w:r>
      <w:r w:rsidR="009B55F0" w:rsidRPr="00956773">
        <w:rPr>
          <w:sz w:val="24"/>
          <w:rtl/>
        </w:rPr>
        <w:t xml:space="preserve">במקרה שגם הזוכה החלופי נמנע מלחתום על </w:t>
      </w:r>
      <w:r w:rsidR="00AE665C" w:rsidRPr="00956773">
        <w:rPr>
          <w:sz w:val="24"/>
          <w:rtl/>
        </w:rPr>
        <w:t>ה</w:t>
      </w:r>
      <w:r w:rsidR="00AE665C">
        <w:rPr>
          <w:rFonts w:hint="cs"/>
          <w:sz w:val="24"/>
          <w:rtl/>
        </w:rPr>
        <w:t xml:space="preserve">הסכם </w:t>
      </w:r>
      <w:r w:rsidR="009B7E95">
        <w:rPr>
          <w:rFonts w:hint="cs"/>
          <w:sz w:val="24"/>
          <w:rtl/>
        </w:rPr>
        <w:t>ו/או להמציא את המסמכים האמורים בס' 10.1.2-10.1.3,</w:t>
      </w:r>
      <w:r w:rsidR="009B55F0" w:rsidRPr="00956773">
        <w:rPr>
          <w:sz w:val="24"/>
          <w:rtl/>
        </w:rPr>
        <w:t xml:space="preserve"> רשאית ועדת המכרזים לבחור במציע הבא בתור אחריו, בתנאים המפורטים לעיל.</w:t>
      </w:r>
    </w:p>
    <w:p w:rsidR="004B592A" w:rsidRDefault="00935C14" w:rsidP="007631AB">
      <w:pPr>
        <w:tabs>
          <w:tab w:val="left" w:pos="3093"/>
        </w:tabs>
        <w:spacing w:line="276" w:lineRule="auto"/>
        <w:ind w:left="1473" w:hanging="720"/>
        <w:jc w:val="both"/>
        <w:rPr>
          <w:b/>
          <w:bCs/>
          <w:rtl/>
        </w:rPr>
      </w:pPr>
      <w:r>
        <w:rPr>
          <w:rFonts w:hint="cs"/>
          <w:b/>
          <w:bCs/>
          <w:rtl/>
        </w:rPr>
        <w:tab/>
      </w:r>
    </w:p>
    <w:p w:rsidR="00935C14" w:rsidRDefault="00935C14" w:rsidP="00AD2F82">
      <w:pPr>
        <w:tabs>
          <w:tab w:val="left" w:pos="3093"/>
        </w:tabs>
        <w:spacing w:line="360" w:lineRule="auto"/>
        <w:ind w:left="3068"/>
        <w:jc w:val="both"/>
        <w:rPr>
          <w:b/>
          <w:bCs/>
          <w:rtl/>
        </w:rPr>
      </w:pPr>
      <w:r w:rsidRPr="00935C14">
        <w:rPr>
          <w:rFonts w:hint="cs"/>
          <w:b/>
          <w:bCs/>
          <w:rtl/>
        </w:rPr>
        <w:t xml:space="preserve">מובהר בזאת כי אין בהודעת הזכייה </w:t>
      </w:r>
      <w:r>
        <w:rPr>
          <w:rFonts w:hint="cs"/>
          <w:b/>
          <w:bCs/>
          <w:rtl/>
        </w:rPr>
        <w:t xml:space="preserve">שמסר המשרד כדי לממש את ההתקשרות </w:t>
      </w:r>
      <w:r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הביטוחי וערבות ביצוע) </w:t>
      </w:r>
      <w:r w:rsidRPr="00935C14">
        <w:rPr>
          <w:rFonts w:hint="cs"/>
          <w:b/>
          <w:bCs/>
          <w:rtl/>
        </w:rPr>
        <w:t>כשהם מלאים וחתומים כנדרש.</w:t>
      </w:r>
    </w:p>
    <w:p w:rsidR="00D02437" w:rsidRPr="00935C14" w:rsidRDefault="00D02437" w:rsidP="007631AB">
      <w:pPr>
        <w:tabs>
          <w:tab w:val="left" w:pos="3093"/>
        </w:tabs>
        <w:spacing w:line="276" w:lineRule="auto"/>
        <w:ind w:left="1473" w:hanging="720"/>
        <w:jc w:val="both"/>
        <w:rPr>
          <w:b/>
          <w:bCs/>
        </w:rPr>
      </w:pPr>
    </w:p>
    <w:p w:rsidR="00436668" w:rsidRPr="00237B1F" w:rsidRDefault="00436668" w:rsidP="00C76110">
      <w:pPr>
        <w:numPr>
          <w:ilvl w:val="1"/>
          <w:numId w:val="14"/>
        </w:numPr>
        <w:tabs>
          <w:tab w:val="clear" w:pos="390"/>
          <w:tab w:val="num" w:pos="800"/>
        </w:tabs>
        <w:spacing w:line="360" w:lineRule="auto"/>
        <w:ind w:left="800" w:hanging="284"/>
        <w:rPr>
          <w:b/>
          <w:bCs/>
          <w:u w:val="single"/>
        </w:rPr>
      </w:pPr>
      <w:r w:rsidRPr="00237B1F">
        <w:rPr>
          <w:b/>
          <w:bCs/>
          <w:u w:val="single"/>
          <w:rtl/>
        </w:rPr>
        <w:t>פיקוח המשרד</w:t>
      </w:r>
    </w:p>
    <w:p w:rsidR="00436668" w:rsidRDefault="00AA0ABE" w:rsidP="00C76110">
      <w:pPr>
        <w:numPr>
          <w:ilvl w:val="2"/>
          <w:numId w:val="14"/>
        </w:numPr>
        <w:tabs>
          <w:tab w:val="clear" w:pos="3414"/>
        </w:tabs>
        <w:spacing w:line="360" w:lineRule="auto"/>
        <w:ind w:left="2217" w:hanging="708"/>
        <w:jc w:val="both"/>
      </w:pPr>
      <w:r w:rsidRPr="00E5042E">
        <w:rPr>
          <w:rtl/>
        </w:rPr>
        <w:t>נותן השירותים מתחייב לאפשר לנציג המשרד או מי שבא מטעמו לבקר פעולותיו, לפקח על ביצוע ה</w:t>
      </w:r>
      <w:r w:rsidR="00F62301">
        <w:rPr>
          <w:rFonts w:hint="cs"/>
          <w:rtl/>
        </w:rPr>
        <w:t>שירותים וההתחייבויות המפורטים ב</w:t>
      </w:r>
      <w:r w:rsidRPr="00E5042E">
        <w:rPr>
          <w:rtl/>
        </w:rPr>
        <w:t xml:space="preserve">מכרז, </w:t>
      </w:r>
      <w:r w:rsidR="00F62301">
        <w:rPr>
          <w:rFonts w:hint="cs"/>
          <w:rtl/>
        </w:rPr>
        <w:t>ב</w:t>
      </w:r>
      <w:r w:rsidR="00F62301" w:rsidRPr="00E5042E">
        <w:rPr>
          <w:rtl/>
        </w:rPr>
        <w:t>הצעה</w:t>
      </w:r>
      <w:r w:rsidR="00F62301">
        <w:rPr>
          <w:rFonts w:hint="cs"/>
          <w:rtl/>
        </w:rPr>
        <w:t xml:space="preserve"> </w:t>
      </w:r>
      <w:r w:rsidRPr="00E5042E">
        <w:rPr>
          <w:rtl/>
        </w:rPr>
        <w:t>ו</w:t>
      </w:r>
      <w:r w:rsidR="00F62301">
        <w:rPr>
          <w:rFonts w:hint="cs"/>
          <w:rtl/>
        </w:rPr>
        <w:t>ב</w:t>
      </w:r>
      <w:r w:rsidRPr="00E5042E">
        <w:rPr>
          <w:rtl/>
        </w:rPr>
        <w:t xml:space="preserve">הסכם. </w:t>
      </w:r>
    </w:p>
    <w:p w:rsidR="00436668" w:rsidRDefault="00AA0ABE" w:rsidP="00C76110">
      <w:pPr>
        <w:numPr>
          <w:ilvl w:val="2"/>
          <w:numId w:val="14"/>
        </w:numPr>
        <w:tabs>
          <w:tab w:val="clear" w:pos="3414"/>
        </w:tabs>
        <w:spacing w:line="360" w:lineRule="auto"/>
        <w:ind w:left="2217" w:hanging="708"/>
        <w:jc w:val="both"/>
      </w:pPr>
      <w:r w:rsidRPr="00E5042E">
        <w:rPr>
          <w:rtl/>
        </w:rPr>
        <w:t>נותן השירותים מתחייב להישמע להוראות המשרד בכל</w:t>
      </w:r>
      <w:r w:rsidR="008C19F4">
        <w:rPr>
          <w:rFonts w:hint="cs"/>
          <w:rtl/>
        </w:rPr>
        <w:t xml:space="preserve"> הע</w:t>
      </w:r>
      <w:r w:rsidRPr="00E5042E">
        <w:rPr>
          <w:rtl/>
        </w:rPr>
        <w:t>ניינים</w:t>
      </w:r>
      <w:r w:rsidR="008C19F4">
        <w:rPr>
          <w:rFonts w:hint="cs"/>
          <w:rtl/>
        </w:rPr>
        <w:t xml:space="preserve"> </w:t>
      </w:r>
      <w:r w:rsidRPr="00E5042E">
        <w:rPr>
          <w:rtl/>
        </w:rPr>
        <w:t xml:space="preserve">הקשורים במתן השירותים. </w:t>
      </w:r>
    </w:p>
    <w:p w:rsidR="00436668" w:rsidRPr="00436668" w:rsidRDefault="00AA0ABE" w:rsidP="00C76110">
      <w:pPr>
        <w:numPr>
          <w:ilvl w:val="2"/>
          <w:numId w:val="14"/>
        </w:numPr>
        <w:tabs>
          <w:tab w:val="clear" w:pos="3414"/>
        </w:tabs>
        <w:spacing w:line="360" w:lineRule="auto"/>
        <w:ind w:left="2217" w:hanging="708"/>
        <w:jc w:val="both"/>
      </w:pPr>
      <w:r w:rsidRPr="00FA5070">
        <w:rPr>
          <w:rFonts w:hint="cs"/>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3B0ACD" w:rsidRDefault="003B0ACD" w:rsidP="00C76110">
      <w:pPr>
        <w:numPr>
          <w:ilvl w:val="2"/>
          <w:numId w:val="14"/>
        </w:numPr>
        <w:tabs>
          <w:tab w:val="clear" w:pos="3414"/>
        </w:tabs>
        <w:spacing w:line="360" w:lineRule="auto"/>
        <w:ind w:left="2217" w:hanging="708"/>
        <w:jc w:val="both"/>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EA3535" w:rsidRPr="005D7B48" w:rsidRDefault="00EA3535" w:rsidP="00C76110">
      <w:pPr>
        <w:numPr>
          <w:ilvl w:val="2"/>
          <w:numId w:val="14"/>
        </w:numPr>
        <w:tabs>
          <w:tab w:val="clear" w:pos="3414"/>
        </w:tabs>
        <w:spacing w:line="360" w:lineRule="auto"/>
        <w:ind w:left="2217" w:hanging="708"/>
        <w:jc w:val="both"/>
      </w:pPr>
      <w:r>
        <w:rPr>
          <w:rFonts w:hint="cs"/>
          <w:rtl/>
        </w:rPr>
        <w:t>הוראות נוספות לעניין פיקוח המשרד מצויות בהסכם ההתקשרות.</w:t>
      </w:r>
    </w:p>
    <w:p w:rsidR="00AA0ABE" w:rsidRPr="003B0ACD" w:rsidRDefault="00AA0ABE" w:rsidP="007631AB">
      <w:pPr>
        <w:tabs>
          <w:tab w:val="num" w:pos="720"/>
          <w:tab w:val="left" w:pos="746"/>
        </w:tabs>
        <w:spacing w:line="276" w:lineRule="auto"/>
        <w:ind w:left="360" w:hanging="694"/>
        <w:jc w:val="both"/>
        <w:rPr>
          <w:rFonts w:ascii="MS Sans Serif" w:hAnsi="MS Sans Serif"/>
          <w:rtl/>
        </w:rPr>
      </w:pPr>
    </w:p>
    <w:p w:rsidR="00436668" w:rsidRPr="00237B1F" w:rsidRDefault="00436668" w:rsidP="00C76110">
      <w:pPr>
        <w:numPr>
          <w:ilvl w:val="1"/>
          <w:numId w:val="14"/>
        </w:numPr>
        <w:tabs>
          <w:tab w:val="clear" w:pos="390"/>
          <w:tab w:val="num" w:pos="800"/>
        </w:tabs>
        <w:spacing w:line="360" w:lineRule="auto"/>
        <w:ind w:left="800" w:hanging="284"/>
        <w:rPr>
          <w:b/>
          <w:bCs/>
          <w:u w:val="single"/>
        </w:rPr>
      </w:pPr>
      <w:r w:rsidRPr="00212BBF">
        <w:rPr>
          <w:rFonts w:hint="cs"/>
          <w:b/>
          <w:bCs/>
          <w:u w:val="single"/>
          <w:rtl/>
        </w:rPr>
        <w:t>החלפת מבצע</w:t>
      </w:r>
      <w:r w:rsidRPr="00212BBF">
        <w:rPr>
          <w:b/>
          <w:bCs/>
          <w:u w:val="single"/>
          <w:rtl/>
        </w:rPr>
        <w:t xml:space="preserve"> </w:t>
      </w:r>
    </w:p>
    <w:p w:rsidR="00436668" w:rsidRDefault="00A500C3" w:rsidP="00C76110">
      <w:pPr>
        <w:numPr>
          <w:ilvl w:val="2"/>
          <w:numId w:val="14"/>
        </w:numPr>
        <w:tabs>
          <w:tab w:val="clear" w:pos="3414"/>
        </w:tabs>
        <w:spacing w:line="360" w:lineRule="auto"/>
        <w:ind w:left="2217" w:hanging="708"/>
        <w:jc w:val="both"/>
      </w:pPr>
      <w:r w:rsidRPr="00E5042E">
        <w:rPr>
          <w:rtl/>
        </w:rPr>
        <w:t>בכל מקרה בו יבקש ה</w:t>
      </w:r>
      <w:r>
        <w:rPr>
          <w:rFonts w:hint="cs"/>
          <w:rtl/>
        </w:rPr>
        <w:t xml:space="preserve">ספק </w:t>
      </w:r>
      <w:r w:rsidRPr="00E5042E">
        <w:rPr>
          <w:rtl/>
        </w:rPr>
        <w:t>להחליף חבר צוות</w:t>
      </w:r>
      <w:r w:rsidR="00E31B79">
        <w:rPr>
          <w:rFonts w:hint="cs"/>
          <w:rtl/>
        </w:rPr>
        <w:t>/קבלן משנה</w:t>
      </w:r>
      <w:r w:rsidR="00F068A3">
        <w:rPr>
          <w:rFonts w:hint="cs"/>
          <w:rtl/>
        </w:rPr>
        <w:t xml:space="preserve"> </w:t>
      </w:r>
      <w:r w:rsidRPr="00E5042E">
        <w:rPr>
          <w:rtl/>
        </w:rPr>
        <w:t xml:space="preserve">או במקרה </w:t>
      </w:r>
      <w:r w:rsidR="00420417">
        <w:rPr>
          <w:rFonts w:hint="cs"/>
          <w:rtl/>
        </w:rPr>
        <w:t>ש</w:t>
      </w:r>
      <w:r w:rsidR="00420417" w:rsidRPr="00E5042E">
        <w:rPr>
          <w:rtl/>
        </w:rPr>
        <w:t xml:space="preserve">אין </w:t>
      </w:r>
      <w:r w:rsidRPr="00E5042E">
        <w:rPr>
          <w:rtl/>
        </w:rPr>
        <w:t>באפשרות חבר</w:t>
      </w:r>
      <w:r>
        <w:rPr>
          <w:rFonts w:hint="cs"/>
          <w:rtl/>
        </w:rPr>
        <w:t xml:space="preserve"> </w:t>
      </w:r>
      <w:r w:rsidRPr="00E5042E">
        <w:rPr>
          <w:rtl/>
        </w:rPr>
        <w:t>צוות</w:t>
      </w:r>
      <w:r w:rsidR="00E31B79">
        <w:rPr>
          <w:rFonts w:hint="cs"/>
          <w:rtl/>
        </w:rPr>
        <w:t>/קבלן המשנה</w:t>
      </w:r>
      <w:r w:rsidR="00F068A3">
        <w:rPr>
          <w:rFonts w:hint="cs"/>
          <w:rtl/>
        </w:rPr>
        <w:t xml:space="preserve"> </w:t>
      </w:r>
      <w:r w:rsidRPr="00E5042E">
        <w:rPr>
          <w:rtl/>
        </w:rPr>
        <w:t>ליתן השירותים למשרד בהתאם למסמכי המכרז, ההצעה וההסכם, בשל נסיבות מיוחדות וחריגות שלא ניתן היה לצפ</w:t>
      </w:r>
      <w:r w:rsidR="003469D4">
        <w:rPr>
          <w:rFonts w:hint="cs"/>
          <w:rtl/>
        </w:rPr>
        <w:t>ו</w:t>
      </w:r>
      <w:r w:rsidRPr="00E5042E">
        <w:rPr>
          <w:rtl/>
        </w:rPr>
        <w:t>תן מראש, יהא על ה</w:t>
      </w:r>
      <w:r>
        <w:rPr>
          <w:rFonts w:hint="cs"/>
          <w:rtl/>
        </w:rPr>
        <w:t>ספק</w:t>
      </w:r>
      <w:r w:rsidRPr="00E5042E">
        <w:rPr>
          <w:rtl/>
        </w:rPr>
        <w:t xml:space="preserve"> לפנות למשרד בכתב בבקשה לאישורו של חבר צוות</w:t>
      </w:r>
      <w:r w:rsidR="00E31B79">
        <w:rPr>
          <w:rFonts w:hint="cs"/>
          <w:rtl/>
        </w:rPr>
        <w:t>/קבלן משנה</w:t>
      </w:r>
      <w:r w:rsidR="00F068A3">
        <w:rPr>
          <w:rFonts w:hint="cs"/>
          <w:rtl/>
        </w:rPr>
        <w:t xml:space="preserve"> </w:t>
      </w:r>
      <w:r w:rsidRPr="00E5042E">
        <w:rPr>
          <w:rtl/>
        </w:rPr>
        <w:t>חדש</w:t>
      </w:r>
      <w:r w:rsidR="00436668">
        <w:rPr>
          <w:rFonts w:hint="cs"/>
          <w:rtl/>
        </w:rPr>
        <w:t xml:space="preserve"> </w:t>
      </w:r>
      <w:r w:rsidRPr="00E5042E">
        <w:rPr>
          <w:rtl/>
        </w:rPr>
        <w:t>ע"י המשרד, לפחות 30 יום מראש</w:t>
      </w:r>
      <w:r w:rsidR="00420417">
        <w:rPr>
          <w:rFonts w:hint="cs"/>
          <w:rtl/>
        </w:rPr>
        <w:t xml:space="preserve"> או מיום היוודע לספק על הצורך בהחלפה האמורה (נועד לאותם </w:t>
      </w:r>
      <w:r w:rsidR="00420417">
        <w:rPr>
          <w:rFonts w:hint="cs"/>
          <w:rtl/>
        </w:rPr>
        <w:lastRenderedPageBreak/>
        <w:t>מקרים בהם אין חובה להודעה מוקדמת על עזיבה וכו')</w:t>
      </w:r>
      <w:r w:rsidR="00DC5AF8">
        <w:rPr>
          <w:rFonts w:hint="cs"/>
          <w:rtl/>
        </w:rPr>
        <w:t>- המוקדם מביניהם.</w:t>
      </w:r>
      <w:r w:rsidR="00DC5AF8" w:rsidRPr="00E5042E">
        <w:rPr>
          <w:rtl/>
        </w:rPr>
        <w:t xml:space="preserve"> </w:t>
      </w:r>
      <w:r w:rsidRPr="00E5042E">
        <w:rPr>
          <w:rtl/>
        </w:rPr>
        <w:t>המשרד יהא רשאי ליתן את אישורו או להימנע מכך, לפי שיקול דעתו המוחלט.</w:t>
      </w:r>
    </w:p>
    <w:p w:rsidR="00436668" w:rsidRPr="00237B1F" w:rsidRDefault="00A500C3" w:rsidP="00C76110">
      <w:pPr>
        <w:numPr>
          <w:ilvl w:val="2"/>
          <w:numId w:val="14"/>
        </w:numPr>
        <w:tabs>
          <w:tab w:val="clear" w:pos="3414"/>
        </w:tabs>
        <w:spacing w:line="360" w:lineRule="auto"/>
        <w:ind w:left="2217" w:hanging="708"/>
      </w:pPr>
      <w:r w:rsidRPr="00E5042E">
        <w:rPr>
          <w:rtl/>
        </w:rPr>
        <w:t>על חבר הצוות המוצע יהא לעמוד בתנאי הסף הקבועים לחברי הצוות</w:t>
      </w:r>
      <w:r w:rsidR="00436668">
        <w:rPr>
          <w:rFonts w:hint="cs"/>
          <w:rtl/>
        </w:rPr>
        <w:t xml:space="preserve"> </w:t>
      </w:r>
      <w:r w:rsidR="00A74572">
        <w:rPr>
          <w:rFonts w:hint="cs"/>
          <w:rtl/>
        </w:rPr>
        <w:t>ב</w:t>
      </w:r>
      <w:r w:rsidRPr="00E5042E">
        <w:rPr>
          <w:rtl/>
        </w:rPr>
        <w:t xml:space="preserve">מכרז ולקבל ניקוד </w:t>
      </w:r>
      <w:r w:rsidR="00D7439C">
        <w:rPr>
          <w:rFonts w:hint="cs"/>
          <w:rtl/>
        </w:rPr>
        <w:t xml:space="preserve">שהינו לפחות </w:t>
      </w:r>
      <w:r w:rsidRPr="00E5042E">
        <w:rPr>
          <w:rtl/>
        </w:rPr>
        <w:t>דומה באמות המידה לניקוד אותו קיבל חבר הצוות שאין באפשרותו ליתן שירותים למשרד. ההחלטה אם חבר הצוות עומד</w:t>
      </w:r>
      <w:r>
        <w:rPr>
          <w:rFonts w:hint="cs"/>
          <w:rtl/>
        </w:rPr>
        <w:t xml:space="preserve"> </w:t>
      </w:r>
      <w:r w:rsidRPr="00E5042E">
        <w:rPr>
          <w:rtl/>
        </w:rPr>
        <w:t xml:space="preserve">בדרישות הסף והאם הניקוד שקבל </w:t>
      </w:r>
      <w:r w:rsidR="00D7439C">
        <w:rPr>
          <w:rFonts w:hint="cs"/>
          <w:rtl/>
        </w:rPr>
        <w:t xml:space="preserve">הינו לפחות </w:t>
      </w:r>
      <w:r w:rsidRPr="00E5042E">
        <w:rPr>
          <w:rtl/>
        </w:rPr>
        <w:t xml:space="preserve">דומה לניקוד אותו קיבל חבר הצוות שאין באפשרותו ליתן את השירותים למשרד, הינה בשיקול דעתו המוחלט של </w:t>
      </w:r>
      <w:r w:rsidR="009F3EFA">
        <w:rPr>
          <w:rFonts w:hint="cs"/>
          <w:rtl/>
        </w:rPr>
        <w:t>ועדת המכרזים</w:t>
      </w:r>
      <w:r w:rsidRPr="00E5042E">
        <w:rPr>
          <w:rtl/>
        </w:rPr>
        <w:t>.</w:t>
      </w:r>
      <w:r w:rsidR="007D7AB4">
        <w:rPr>
          <w:rFonts w:hint="cs"/>
          <w:rtl/>
        </w:rPr>
        <w:br/>
      </w:r>
    </w:p>
    <w:p w:rsidR="00FB4AD5" w:rsidRPr="00237B1F" w:rsidRDefault="00317B8E" w:rsidP="00C76110">
      <w:pPr>
        <w:numPr>
          <w:ilvl w:val="1"/>
          <w:numId w:val="14"/>
        </w:numPr>
        <w:tabs>
          <w:tab w:val="clear" w:pos="390"/>
          <w:tab w:val="num" w:pos="800"/>
        </w:tabs>
        <w:spacing w:line="360" w:lineRule="auto"/>
        <w:ind w:left="800" w:hanging="284"/>
        <w:rPr>
          <w:b/>
          <w:bCs/>
          <w:u w:val="single"/>
        </w:rPr>
      </w:pPr>
      <w:r>
        <w:rPr>
          <w:rFonts w:hint="cs"/>
          <w:b/>
          <w:bCs/>
          <w:u w:val="single"/>
          <w:rtl/>
        </w:rPr>
        <w:t>הוספת מבצעים</w:t>
      </w:r>
      <w:r w:rsidR="00FB4AD5" w:rsidRPr="00237B1F">
        <w:rPr>
          <w:rFonts w:hint="cs"/>
          <w:b/>
          <w:bCs/>
          <w:u w:val="single"/>
          <w:rtl/>
        </w:rPr>
        <w:t>-</w:t>
      </w:r>
    </w:p>
    <w:p w:rsidR="00FB4AD5" w:rsidRPr="007B2E0E" w:rsidRDefault="00FB4AD5" w:rsidP="00FA5070">
      <w:pPr>
        <w:pStyle w:val="aff4"/>
        <w:overflowPunct w:val="0"/>
        <w:autoSpaceDE w:val="0"/>
        <w:autoSpaceDN w:val="0"/>
        <w:adjustRightInd w:val="0"/>
        <w:spacing w:line="360" w:lineRule="auto"/>
        <w:ind w:left="1509"/>
        <w:textAlignment w:val="baseline"/>
        <w:rPr>
          <w:sz w:val="24"/>
        </w:rPr>
      </w:pPr>
      <w:r>
        <w:rPr>
          <w:rFonts w:hint="cs"/>
          <w:sz w:val="24"/>
          <w:rtl/>
        </w:rPr>
        <w:t>המשרד שומר לעצמו את הזכות לדרוש במהלך ההתקשרות עם הזוכה במכרז, עד 2 מבצעים  נוספים בהתאם לצרכיו. במידה ויידרשו מבצעים נוספים, יהיה עליהם לעמוד בדרישות תנאי הסף המפורטות במכרז זה. עמידת המבצעים הנוספים בתנאי המכרז, תאושר ע"י ועדת המכרזים המשרדית. המציע יידרש להעמיד לרשות המשרד את המבצעים הנוספים תוך 30 ימים ממועד הדרישה של משרד.</w:t>
      </w:r>
    </w:p>
    <w:p w:rsidR="00B62F68" w:rsidRPr="005527DD" w:rsidRDefault="00B62F68" w:rsidP="00FA5070">
      <w:pPr>
        <w:overflowPunct w:val="0"/>
        <w:autoSpaceDE w:val="0"/>
        <w:autoSpaceDN w:val="0"/>
        <w:adjustRightInd w:val="0"/>
        <w:spacing w:line="360" w:lineRule="auto"/>
        <w:ind w:left="1509"/>
        <w:textAlignment w:val="baseline"/>
        <w:rPr>
          <w:rtl/>
        </w:rPr>
      </w:pPr>
      <w:r w:rsidRPr="005527DD">
        <w:rPr>
          <w:rFonts w:hint="cs"/>
          <w:rtl/>
        </w:rPr>
        <w:t xml:space="preserve">במסגרת מימוש אופציה זו, יתווספו לכל מבצע עד  1,440 שעות בשנה. </w:t>
      </w:r>
    </w:p>
    <w:p w:rsidR="00212BBF" w:rsidRDefault="00212BBF" w:rsidP="007D7AB4">
      <w:pPr>
        <w:spacing w:line="360" w:lineRule="auto"/>
        <w:ind w:left="1473"/>
        <w:rPr>
          <w:b/>
          <w:bCs/>
          <w:rtl/>
        </w:rPr>
      </w:pPr>
    </w:p>
    <w:p w:rsidR="00436668" w:rsidRPr="004C1F6F" w:rsidRDefault="00436668" w:rsidP="00C76110">
      <w:pPr>
        <w:numPr>
          <w:ilvl w:val="1"/>
          <w:numId w:val="14"/>
        </w:numPr>
        <w:tabs>
          <w:tab w:val="clear" w:pos="390"/>
          <w:tab w:val="num" w:pos="800"/>
        </w:tabs>
        <w:spacing w:line="360" w:lineRule="auto"/>
        <w:ind w:left="800" w:hanging="284"/>
        <w:rPr>
          <w:b/>
          <w:bCs/>
          <w:u w:val="single"/>
        </w:rPr>
      </w:pPr>
      <w:r w:rsidRPr="004C1F6F">
        <w:rPr>
          <w:rFonts w:hint="cs"/>
          <w:b/>
          <w:bCs/>
          <w:u w:val="single"/>
          <w:rtl/>
        </w:rPr>
        <w:t xml:space="preserve">הזמנת השירותים </w:t>
      </w:r>
    </w:p>
    <w:p w:rsidR="00436668" w:rsidRPr="00237B1F" w:rsidRDefault="001B4DB8" w:rsidP="00343765">
      <w:pPr>
        <w:pStyle w:val="aff4"/>
        <w:overflowPunct w:val="0"/>
        <w:autoSpaceDE w:val="0"/>
        <w:autoSpaceDN w:val="0"/>
        <w:adjustRightInd w:val="0"/>
        <w:spacing w:line="360" w:lineRule="auto"/>
        <w:ind w:left="1509"/>
        <w:textAlignment w:val="baseline"/>
        <w:rPr>
          <w:sz w:val="24"/>
          <w:rtl/>
        </w:rPr>
      </w:pPr>
      <w:r w:rsidRPr="00237B1F">
        <w:rPr>
          <w:sz w:val="24"/>
          <w:rtl/>
        </w:rPr>
        <w:t>המשרד אינו מתחייב להזמין שירות מכל הזוכים, בהיקף מסוים או בכלל</w:t>
      </w:r>
      <w:r w:rsidR="00D05A81" w:rsidRPr="00237B1F">
        <w:rPr>
          <w:rFonts w:hint="cs"/>
          <w:sz w:val="24"/>
          <w:rtl/>
        </w:rPr>
        <w:t xml:space="preserve"> או</w:t>
      </w:r>
      <w:r w:rsidRPr="00237B1F">
        <w:rPr>
          <w:sz w:val="24"/>
          <w:rtl/>
        </w:rPr>
        <w:t xml:space="preserve"> מזוכה כלשהו או בהיקף שווה </w:t>
      </w:r>
      <w:r w:rsidR="00BE41B4" w:rsidRPr="00237B1F">
        <w:rPr>
          <w:rFonts w:hint="cs"/>
          <w:sz w:val="24"/>
          <w:rtl/>
        </w:rPr>
        <w:t xml:space="preserve">או דומה </w:t>
      </w:r>
      <w:r w:rsidRPr="00237B1F">
        <w:rPr>
          <w:sz w:val="24"/>
          <w:rtl/>
        </w:rPr>
        <w:t>מהזוכים או במועד מסוים או בתדירות מסוימת. במסגרת שיקולי חלוקת השירותים בין הזוכים יילקחו בחשבון,</w:t>
      </w:r>
      <w:r w:rsidR="004C1F6F" w:rsidRPr="00237B1F">
        <w:rPr>
          <w:rFonts w:hint="cs"/>
          <w:sz w:val="24"/>
          <w:rtl/>
        </w:rPr>
        <w:t xml:space="preserve"> </w:t>
      </w:r>
      <w:r w:rsidRPr="00237B1F">
        <w:rPr>
          <w:sz w:val="24"/>
          <w:rtl/>
        </w:rPr>
        <w:t xml:space="preserve">בין היתר, </w:t>
      </w:r>
      <w:r w:rsidR="00F068A3" w:rsidRPr="00237B1F">
        <w:rPr>
          <w:rFonts w:hint="cs"/>
          <w:sz w:val="24"/>
          <w:rtl/>
        </w:rPr>
        <w:t xml:space="preserve">צרכי </w:t>
      </w:r>
      <w:r w:rsidR="004A4CE3" w:rsidRPr="00237B1F">
        <w:rPr>
          <w:rFonts w:hint="cs"/>
          <w:sz w:val="24"/>
          <w:rtl/>
        </w:rPr>
        <w:t>המשרד</w:t>
      </w:r>
      <w:r w:rsidR="00F068A3" w:rsidRPr="00237B1F">
        <w:rPr>
          <w:rFonts w:hint="cs"/>
          <w:sz w:val="24"/>
          <w:rtl/>
        </w:rPr>
        <w:t xml:space="preserve"> </w:t>
      </w:r>
      <w:r w:rsidRPr="00237B1F">
        <w:rPr>
          <w:sz w:val="24"/>
          <w:rtl/>
        </w:rPr>
        <w:t>ומידת שביעות הרצון של המשרד מעבודתו של כל אחד מהזוכים, שיקול דעתו של המשרד וצרכיו</w:t>
      </w:r>
      <w:r w:rsidR="00BE41B4" w:rsidRPr="00237B1F">
        <w:rPr>
          <w:rFonts w:hint="cs"/>
          <w:sz w:val="24"/>
          <w:rtl/>
        </w:rPr>
        <w:t>,</w:t>
      </w:r>
      <w:r w:rsidRPr="00237B1F">
        <w:rPr>
          <w:sz w:val="24"/>
          <w:rtl/>
        </w:rPr>
        <w:t xml:space="preserve"> </w:t>
      </w:r>
      <w:r w:rsidR="00BE41B4" w:rsidRPr="00237B1F">
        <w:rPr>
          <w:rFonts w:hint="cs"/>
          <w:sz w:val="24"/>
          <w:rtl/>
        </w:rPr>
        <w:t>ו</w:t>
      </w:r>
      <w:r w:rsidRPr="00237B1F">
        <w:rPr>
          <w:sz w:val="24"/>
          <w:rtl/>
        </w:rPr>
        <w:t>קיומו של תקציב בהתאם לחוק התקציב השנתי</w:t>
      </w:r>
      <w:r w:rsidR="00BE41B4" w:rsidRPr="00237B1F">
        <w:rPr>
          <w:rFonts w:hint="cs"/>
          <w:sz w:val="24"/>
          <w:rtl/>
        </w:rPr>
        <w:t>.</w:t>
      </w:r>
    </w:p>
    <w:p w:rsidR="00212BBF" w:rsidRDefault="00212BBF" w:rsidP="007631AB">
      <w:pPr>
        <w:spacing w:line="276" w:lineRule="auto"/>
        <w:ind w:left="1047"/>
        <w:rPr>
          <w:b/>
          <w:bCs/>
          <w:u w:val="single"/>
        </w:rPr>
      </w:pPr>
    </w:p>
    <w:p w:rsidR="00EA3535" w:rsidRPr="00237B1F" w:rsidRDefault="00FA315E" w:rsidP="00C76110">
      <w:pPr>
        <w:numPr>
          <w:ilvl w:val="1"/>
          <w:numId w:val="14"/>
        </w:numPr>
        <w:tabs>
          <w:tab w:val="clear" w:pos="390"/>
          <w:tab w:val="num" w:pos="800"/>
        </w:tabs>
        <w:spacing w:line="360" w:lineRule="auto"/>
        <w:ind w:left="800" w:hanging="284"/>
        <w:rPr>
          <w:b/>
          <w:bCs/>
          <w:u w:val="single"/>
        </w:rPr>
      </w:pPr>
      <w:r w:rsidRPr="00E5042E">
        <w:rPr>
          <w:b/>
          <w:bCs/>
          <w:u w:val="single"/>
          <w:rtl/>
        </w:rPr>
        <w:t>ניגוד עניינים</w:t>
      </w:r>
    </w:p>
    <w:p w:rsidR="00021144" w:rsidRDefault="00413DB4" w:rsidP="00C76110">
      <w:pPr>
        <w:numPr>
          <w:ilvl w:val="2"/>
          <w:numId w:val="14"/>
        </w:numPr>
        <w:tabs>
          <w:tab w:val="clear" w:pos="3414"/>
        </w:tabs>
        <w:spacing w:line="360" w:lineRule="auto"/>
        <w:ind w:left="2217" w:hanging="708"/>
        <w:jc w:val="both"/>
      </w:pPr>
      <w:r w:rsidRPr="00BC7EFD">
        <w:rPr>
          <w:rFonts w:hint="cs"/>
          <w:rtl/>
        </w:rPr>
        <w:t>ה</w:t>
      </w:r>
      <w:r w:rsidR="004C17F5" w:rsidRPr="00BC7EFD">
        <w:rPr>
          <w:rFonts w:hint="cs"/>
          <w:rtl/>
        </w:rPr>
        <w:t xml:space="preserve">מציע יתחייב כי במועד הגשת ההצעה, אין הוא או מי מהמבצעים המוצעים </w:t>
      </w:r>
      <w:r w:rsidR="00021144">
        <w:rPr>
          <w:rFonts w:hint="cs"/>
          <w:rtl/>
        </w:rPr>
        <w:t xml:space="preserve"> </w:t>
      </w:r>
      <w:r w:rsidR="004C17F5" w:rsidRPr="00BC7EFD">
        <w:rPr>
          <w:rFonts w:hint="cs"/>
          <w:rtl/>
        </w:rPr>
        <w:t xml:space="preserve">על ידו מצוי בניגוד עניינים </w:t>
      </w:r>
      <w:r w:rsidR="004C17F5" w:rsidRPr="004C17F5">
        <w:rPr>
          <w:rtl/>
        </w:rPr>
        <w:t xml:space="preserve"> </w:t>
      </w:r>
      <w:r w:rsidR="004C17F5" w:rsidRPr="00CA6E7E">
        <w:rPr>
          <w:rtl/>
        </w:rPr>
        <w:t xml:space="preserve">בין </w:t>
      </w:r>
      <w:r w:rsidR="00B01734">
        <w:rPr>
          <w:rFonts w:hint="cs"/>
          <w:rtl/>
        </w:rPr>
        <w:t>ב</w:t>
      </w:r>
      <w:r w:rsidR="004C17F5" w:rsidRPr="00CA6E7E">
        <w:rPr>
          <w:rtl/>
        </w:rPr>
        <w:t>ב</w:t>
      </w:r>
      <w:r w:rsidR="00B01734">
        <w:rPr>
          <w:rtl/>
        </w:rPr>
        <w:t>יצוע השירותים</w:t>
      </w:r>
      <w:r w:rsidR="00B01734">
        <w:rPr>
          <w:rFonts w:hint="cs"/>
          <w:rtl/>
        </w:rPr>
        <w:t>, בין ב</w:t>
      </w:r>
      <w:r w:rsidR="004C17F5" w:rsidRPr="00CA6E7E">
        <w:rPr>
          <w:rtl/>
        </w:rPr>
        <w:t xml:space="preserve">מילוי תפקיד או </w:t>
      </w:r>
      <w:r w:rsidR="00B01734">
        <w:rPr>
          <w:rFonts w:hint="cs"/>
          <w:rtl/>
        </w:rPr>
        <w:t>ב</w:t>
      </w:r>
      <w:r w:rsidR="004C17F5" w:rsidRPr="00CA6E7E">
        <w:rPr>
          <w:rtl/>
        </w:rPr>
        <w:t>עיסוק במסגרת אספקת השירותים במכרז זה לבין עניין אחר של מי מהם או של עובדיהם.</w:t>
      </w:r>
    </w:p>
    <w:p w:rsidR="00FA5455" w:rsidRPr="00021144" w:rsidRDefault="00FA5455" w:rsidP="00C76110">
      <w:pPr>
        <w:numPr>
          <w:ilvl w:val="2"/>
          <w:numId w:val="14"/>
        </w:numPr>
        <w:tabs>
          <w:tab w:val="clear" w:pos="3414"/>
        </w:tabs>
        <w:spacing w:line="360" w:lineRule="auto"/>
        <w:ind w:left="2217" w:hanging="708"/>
      </w:pPr>
      <w:r>
        <w:rPr>
          <w:rFonts w:hint="cs"/>
          <w:rtl/>
        </w:rPr>
        <w:t>ה</w:t>
      </w:r>
      <w:r w:rsidR="004C17F5">
        <w:rPr>
          <w:rFonts w:hint="cs"/>
          <w:rtl/>
        </w:rPr>
        <w:t>מציע יתחייב כי  אם י</w:t>
      </w:r>
      <w:r w:rsidR="004C17F5" w:rsidRPr="00CA6E7E">
        <w:rPr>
          <w:rtl/>
        </w:rPr>
        <w:t xml:space="preserve">זכה במכרז </w:t>
      </w:r>
      <w:r w:rsidR="004C17F5">
        <w:rPr>
          <w:rFonts w:hint="cs"/>
          <w:rtl/>
        </w:rPr>
        <w:t>י</w:t>
      </w:r>
      <w:r w:rsidR="004C17F5" w:rsidRPr="00CA6E7E">
        <w:rPr>
          <w:rtl/>
        </w:rPr>
        <w:t xml:space="preserve">משיך </w:t>
      </w:r>
      <w:r w:rsidR="004C17F5">
        <w:rPr>
          <w:rFonts w:hint="cs"/>
          <w:rtl/>
        </w:rPr>
        <w:t>ל</w:t>
      </w:r>
      <w:r w:rsidR="004C17F5" w:rsidRPr="00CA6E7E">
        <w:rPr>
          <w:rtl/>
        </w:rPr>
        <w:t xml:space="preserve">עמוד בכל הדרישות </w:t>
      </w:r>
      <w:r w:rsidR="004C17F5">
        <w:rPr>
          <w:rFonts w:hint="cs"/>
          <w:rtl/>
        </w:rPr>
        <w:t xml:space="preserve">להימנעות מניגוד עניינים, כמפורט בהסכם ההתקשרות. </w:t>
      </w:r>
    </w:p>
    <w:p w:rsidR="00343765" w:rsidRPr="00343765" w:rsidRDefault="00343765">
      <w:pPr>
        <w:bidi w:val="0"/>
        <w:rPr>
          <w:sz w:val="28"/>
          <w:szCs w:val="28"/>
          <w:rtl/>
        </w:rPr>
      </w:pPr>
      <w:r w:rsidRPr="00343765">
        <w:rPr>
          <w:sz w:val="28"/>
          <w:szCs w:val="28"/>
          <w:rtl/>
        </w:rPr>
        <w:br w:type="page"/>
      </w:r>
    </w:p>
    <w:p w:rsidR="00212BBF" w:rsidRPr="005D7B48" w:rsidRDefault="00212BBF" w:rsidP="007631AB">
      <w:pPr>
        <w:spacing w:line="276" w:lineRule="auto"/>
        <w:rPr>
          <w:b/>
          <w:bCs/>
          <w:sz w:val="28"/>
          <w:szCs w:val="28"/>
          <w:u w:val="single"/>
        </w:rPr>
      </w:pPr>
    </w:p>
    <w:p w:rsidR="005D23F1" w:rsidRDefault="006D1D1C" w:rsidP="00343765">
      <w:pPr>
        <w:pStyle w:val="1"/>
        <w:tabs>
          <w:tab w:val="clear" w:pos="502"/>
        </w:tabs>
        <w:spacing w:after="0" w:line="360" w:lineRule="auto"/>
        <w:rPr>
          <w:rtl/>
        </w:rPr>
      </w:pPr>
      <w:r w:rsidRPr="008D14E2">
        <w:rPr>
          <w:rtl/>
        </w:rPr>
        <w:t>התמורה</w:t>
      </w:r>
    </w:p>
    <w:p w:rsidR="005D23F1" w:rsidRPr="0077666C" w:rsidRDefault="005D23F1" w:rsidP="004F17D6">
      <w:pPr>
        <w:spacing w:line="360" w:lineRule="auto"/>
        <w:ind w:left="516"/>
        <w:jc w:val="both"/>
      </w:pPr>
      <w:r w:rsidRPr="0077666C">
        <w:rPr>
          <w:rFonts w:hint="cs"/>
          <w:rtl/>
        </w:rPr>
        <w:t xml:space="preserve">התמורה החודשית תחושב בהתאם למספר השעות שבוצעו בפועל על ידי כל איש צוות </w:t>
      </w:r>
      <w:r w:rsidR="0036604C">
        <w:rPr>
          <w:rFonts w:hint="cs"/>
          <w:rtl/>
        </w:rPr>
        <w:t>במכפלת</w:t>
      </w:r>
      <w:r w:rsidRPr="0077666C">
        <w:rPr>
          <w:rFonts w:hint="cs"/>
          <w:rtl/>
        </w:rPr>
        <w:t xml:space="preserve"> התעריף השעתי </w:t>
      </w:r>
      <w:r>
        <w:rPr>
          <w:rFonts w:hint="cs"/>
          <w:rtl/>
        </w:rPr>
        <w:t>שהוצע בהצעת המחיר שהוגשה על ידו</w:t>
      </w:r>
      <w:r w:rsidRPr="0077666C">
        <w:rPr>
          <w:rFonts w:hint="cs"/>
          <w:rtl/>
        </w:rPr>
        <w:t>.</w:t>
      </w:r>
    </w:p>
    <w:p w:rsidR="005D23F1" w:rsidRDefault="005D23F1" w:rsidP="004F17D6">
      <w:pPr>
        <w:spacing w:line="360" w:lineRule="auto"/>
        <w:ind w:left="516"/>
        <w:jc w:val="both"/>
        <w:rPr>
          <w:rtl/>
        </w:rPr>
      </w:pPr>
    </w:p>
    <w:p w:rsidR="00020B5E" w:rsidRDefault="0007384D" w:rsidP="004F17D6">
      <w:pPr>
        <w:spacing w:line="360" w:lineRule="auto"/>
        <w:ind w:left="516"/>
        <w:jc w:val="both"/>
        <w:rPr>
          <w:rtl/>
        </w:rPr>
      </w:pPr>
      <w:r>
        <w:rPr>
          <w:rFonts w:hint="cs"/>
          <w:rtl/>
        </w:rPr>
        <w:t xml:space="preserve">טרם ביצוע כל עבודה, יעביר המשרד לזוכה </w:t>
      </w:r>
      <w:r w:rsidR="00F52752">
        <w:rPr>
          <w:rFonts w:hint="cs"/>
          <w:rtl/>
        </w:rPr>
        <w:t xml:space="preserve">פנייה להזמנת השירותים ובה פירוט </w:t>
      </w:r>
      <w:r w:rsidR="0036604C">
        <w:rPr>
          <w:rFonts w:hint="cs"/>
          <w:rtl/>
        </w:rPr>
        <w:t xml:space="preserve">השירותים הנדרשים, תיאור הפרויקט, החלטות הוועדות הפועלות ככל שתקבלו מראש, השעות המוקצות לביצוע העבודה, מועדים לביצוע העבודה וכל מידע אחר רלוונטי לביצועה. יובהר כי היקף השעות המוקצות לביצוע כל עבודה, ייקבע ע"י המשרד בלבד וע"פ שיקול דעתו בהתאם למורכבות </w:t>
      </w:r>
      <w:r w:rsidR="003520B7">
        <w:rPr>
          <w:rFonts w:hint="cs"/>
          <w:rtl/>
        </w:rPr>
        <w:t>המכרז</w:t>
      </w:r>
      <w:r w:rsidR="0036604C">
        <w:rPr>
          <w:rFonts w:hint="cs"/>
          <w:rtl/>
        </w:rPr>
        <w:t>, מס' ההצעות המוגשות ועוד.</w:t>
      </w:r>
    </w:p>
    <w:p w:rsidR="004C3E0D" w:rsidRDefault="004C3E0D" w:rsidP="004F17D6">
      <w:pPr>
        <w:spacing w:line="360" w:lineRule="auto"/>
        <w:ind w:left="516"/>
        <w:jc w:val="both"/>
        <w:rPr>
          <w:rtl/>
        </w:rPr>
      </w:pPr>
    </w:p>
    <w:p w:rsidR="004C3E0D" w:rsidRDefault="00A227DF" w:rsidP="004F17D6">
      <w:pPr>
        <w:spacing w:line="360" w:lineRule="auto"/>
        <w:ind w:left="516"/>
        <w:jc w:val="both"/>
        <w:rPr>
          <w:rtl/>
        </w:rPr>
      </w:pPr>
      <w:r>
        <w:rPr>
          <w:rFonts w:hint="cs"/>
          <w:rtl/>
        </w:rPr>
        <w:t xml:space="preserve">יובהר כי </w:t>
      </w:r>
      <w:r w:rsidR="000F2582">
        <w:rPr>
          <w:rFonts w:hint="cs"/>
          <w:rtl/>
        </w:rPr>
        <w:t>כל חריגה ממסגרת השעות כמפורט לעיל, תהיה נתונה לשיקול דעת</w:t>
      </w:r>
      <w:r w:rsidR="00F52752">
        <w:rPr>
          <w:rFonts w:hint="cs"/>
          <w:rtl/>
        </w:rPr>
        <w:t>ה</w:t>
      </w:r>
      <w:r w:rsidR="000F2582">
        <w:rPr>
          <w:rFonts w:hint="cs"/>
          <w:rtl/>
        </w:rPr>
        <w:t xml:space="preserve"> של </w:t>
      </w:r>
      <w:r w:rsidR="00F52752">
        <w:rPr>
          <w:rFonts w:hint="cs"/>
          <w:rtl/>
        </w:rPr>
        <w:t>הממונה או מי מטעמ</w:t>
      </w:r>
      <w:r w:rsidR="00576E66">
        <w:rPr>
          <w:rFonts w:hint="cs"/>
          <w:rtl/>
        </w:rPr>
        <w:t>ו</w:t>
      </w:r>
      <w:r w:rsidR="00F52752">
        <w:rPr>
          <w:rFonts w:hint="cs"/>
          <w:rtl/>
        </w:rPr>
        <w:t xml:space="preserve"> </w:t>
      </w:r>
      <w:r w:rsidR="000F2582">
        <w:rPr>
          <w:rFonts w:hint="cs"/>
          <w:rtl/>
        </w:rPr>
        <w:t>ובאישור בכתב בלבד.</w:t>
      </w:r>
    </w:p>
    <w:p w:rsidR="0077666C" w:rsidRPr="0077666C" w:rsidRDefault="0077666C" w:rsidP="004F17D6">
      <w:pPr>
        <w:spacing w:line="360" w:lineRule="auto"/>
        <w:ind w:left="516"/>
        <w:jc w:val="both"/>
      </w:pPr>
      <w:r w:rsidRPr="0077666C">
        <w:rPr>
          <w:rFonts w:hint="cs"/>
          <w:rtl/>
        </w:rPr>
        <w:t xml:space="preserve"> </w:t>
      </w:r>
    </w:p>
    <w:p w:rsidR="009C2F32" w:rsidRDefault="006D1D1C" w:rsidP="004F17D6">
      <w:pPr>
        <w:spacing w:line="360" w:lineRule="auto"/>
        <w:ind w:left="516"/>
        <w:jc w:val="both"/>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מורשי החתימה של הצדדים</w:t>
      </w:r>
      <w:r w:rsidR="009C2F32">
        <w:rPr>
          <w:rFonts w:hint="cs"/>
          <w:rtl/>
        </w:rPr>
        <w:t xml:space="preserve"> וקבלת הזמנת עבודה חתומה </w:t>
      </w:r>
      <w:r w:rsidR="00D05A81">
        <w:rPr>
          <w:rFonts w:hint="cs"/>
          <w:rtl/>
        </w:rPr>
        <w:t xml:space="preserve">ע"י מורשי החתימה של </w:t>
      </w:r>
      <w:r w:rsidR="009C2F32">
        <w:rPr>
          <w:rFonts w:hint="cs"/>
          <w:rtl/>
        </w:rPr>
        <w:t>המשרד</w:t>
      </w:r>
      <w:r w:rsidR="007B4006">
        <w:rPr>
          <w:rFonts w:hint="cs"/>
          <w:rtl/>
        </w:rPr>
        <w:t>, בהם אחד מבין בעלי התפק</w:t>
      </w:r>
      <w:r w:rsidR="00B01734">
        <w:rPr>
          <w:rFonts w:hint="cs"/>
          <w:rtl/>
        </w:rPr>
        <w:t>ידים הבאים: חשב המשרד, סגן חשב ה</w:t>
      </w:r>
      <w:r w:rsidR="007B4006">
        <w:rPr>
          <w:rFonts w:hint="cs"/>
          <w:rtl/>
        </w:rPr>
        <w:t>משרד.</w:t>
      </w:r>
    </w:p>
    <w:p w:rsidR="006D1D1C" w:rsidRDefault="009C2F32" w:rsidP="004F17D6">
      <w:pPr>
        <w:spacing w:line="360" w:lineRule="auto"/>
        <w:ind w:left="516"/>
        <w:jc w:val="both"/>
        <w:rPr>
          <w:rtl/>
        </w:rPr>
      </w:pPr>
      <w:r>
        <w:rPr>
          <w:rFonts w:hint="cs"/>
          <w:rtl/>
        </w:rPr>
        <w:t xml:space="preserve">התמורה תינתן </w:t>
      </w:r>
      <w:r w:rsidR="007B4006">
        <w:rPr>
          <w:rFonts w:hint="cs"/>
          <w:rtl/>
        </w:rPr>
        <w:t xml:space="preserve">לאחר </w:t>
      </w:r>
      <w:r w:rsidR="006D1D1C" w:rsidRPr="00E5042E">
        <w:rPr>
          <w:rtl/>
        </w:rPr>
        <w:t>ביצוע בפועל של השירותים הנדרשים במכרז</w:t>
      </w:r>
      <w:r w:rsidR="007B4006">
        <w:rPr>
          <w:rFonts w:hint="cs"/>
          <w:rtl/>
        </w:rPr>
        <w:t>, בהתאם לאופן הביצוע</w:t>
      </w:r>
      <w:r w:rsidR="006D1D1C" w:rsidRPr="00E5042E">
        <w:rPr>
          <w:rtl/>
        </w:rPr>
        <w:t xml:space="preserve"> ובהתאם להצעת המחיר שהוצעה על-ידי הזוכה</w:t>
      </w:r>
      <w:r w:rsidR="0093135E">
        <w:rPr>
          <w:rFonts w:hint="cs"/>
          <w:rtl/>
        </w:rPr>
        <w:t xml:space="preserve">. </w:t>
      </w:r>
      <w:r w:rsidR="00563161">
        <w:rPr>
          <w:rFonts w:hint="cs"/>
          <w:rtl/>
        </w:rPr>
        <w:t xml:space="preserve"> הזוכה במכרז, יגיש אחת לחודש חשבוניות על כל הפעילויות שבוצעו על ידו</w:t>
      </w:r>
      <w:r w:rsidR="0051001F">
        <w:rPr>
          <w:rFonts w:hint="cs"/>
          <w:rtl/>
        </w:rPr>
        <w:t xml:space="preserve"> וכן טופס דיווח שעות שבוצעו על ידו כאמור בנספח יג'</w:t>
      </w:r>
      <w:r w:rsidR="00563161">
        <w:rPr>
          <w:rFonts w:hint="cs"/>
          <w:rtl/>
        </w:rPr>
        <w:t xml:space="preserve">. </w:t>
      </w:r>
      <w:r w:rsidR="0093135E">
        <w:rPr>
          <w:rFonts w:hint="cs"/>
          <w:rtl/>
        </w:rPr>
        <w:t xml:space="preserve">לעניין התמורה ראה ההוראות הקבועות בהסכם, בין היתר, לעניין </w:t>
      </w:r>
      <w:r w:rsidR="00B8158E">
        <w:rPr>
          <w:rFonts w:hint="cs"/>
          <w:rtl/>
        </w:rPr>
        <w:t xml:space="preserve">הצמדה, </w:t>
      </w:r>
      <w:r w:rsidR="0093135E">
        <w:rPr>
          <w:rFonts w:hint="cs"/>
          <w:rtl/>
        </w:rPr>
        <w:t>דרך תשלום התמורה, היות התמורה סופית ומוחלטת וזכות הקיזוז השמורה למשרד.</w:t>
      </w:r>
      <w:r w:rsidR="006D1D1C" w:rsidRPr="00E5042E">
        <w:rPr>
          <w:rtl/>
        </w:rPr>
        <w:t xml:space="preserve"> </w:t>
      </w:r>
    </w:p>
    <w:p w:rsidR="00A424CB" w:rsidRPr="00AF592A" w:rsidRDefault="00A424CB" w:rsidP="00AF592A">
      <w:pPr>
        <w:spacing w:line="360" w:lineRule="auto"/>
        <w:ind w:left="516"/>
        <w:jc w:val="both"/>
      </w:pPr>
      <w:r w:rsidRPr="00A424CB">
        <w:rPr>
          <w:rFonts w:asciiTheme="minorHAnsi" w:eastAsiaTheme="minorHAnsi" w:hAnsiTheme="minorHAnsi" w:hint="cs"/>
          <w:rtl/>
        </w:rPr>
        <w:t>יובהר</w:t>
      </w:r>
      <w:r w:rsidRPr="00A424CB">
        <w:rPr>
          <w:rFonts w:asciiTheme="minorHAnsi" w:eastAsiaTheme="minorHAnsi" w:hAnsiTheme="minorHAnsi"/>
          <w:rtl/>
        </w:rPr>
        <w:t xml:space="preserve"> </w:t>
      </w:r>
      <w:r w:rsidRPr="00A424CB">
        <w:rPr>
          <w:rFonts w:asciiTheme="minorHAnsi" w:eastAsiaTheme="minorHAnsi" w:hAnsiTheme="minorHAnsi" w:hint="cs"/>
          <w:rtl/>
        </w:rPr>
        <w:t>כי</w:t>
      </w:r>
      <w:r w:rsidRPr="00A424CB">
        <w:rPr>
          <w:rFonts w:asciiTheme="minorHAnsi" w:eastAsiaTheme="minorHAnsi" w:hAnsiTheme="minorHAnsi"/>
          <w:rtl/>
        </w:rPr>
        <w:t xml:space="preserve"> </w:t>
      </w:r>
      <w:r w:rsidRPr="00A424CB">
        <w:rPr>
          <w:rFonts w:asciiTheme="minorHAnsi" w:eastAsiaTheme="minorHAnsi" w:hAnsiTheme="minorHAnsi" w:hint="cs"/>
          <w:rtl/>
        </w:rPr>
        <w:t>עפ</w:t>
      </w:r>
      <w:r w:rsidRPr="00A424CB">
        <w:rPr>
          <w:rFonts w:asciiTheme="minorHAnsi" w:eastAsiaTheme="minorHAnsi" w:hAnsiTheme="minorHAnsi"/>
          <w:rtl/>
        </w:rPr>
        <w:t>"</w:t>
      </w:r>
      <w:r w:rsidRPr="00A424CB">
        <w:rPr>
          <w:rFonts w:asciiTheme="minorHAnsi" w:eastAsiaTheme="minorHAnsi" w:hAnsiTheme="minorHAnsi" w:hint="cs"/>
          <w:rtl/>
        </w:rPr>
        <w:t>י</w:t>
      </w:r>
      <w:r w:rsidRPr="00A424CB">
        <w:rPr>
          <w:rFonts w:asciiTheme="minorHAnsi" w:eastAsiaTheme="minorHAnsi" w:hAnsiTheme="minorHAnsi"/>
          <w:rtl/>
        </w:rPr>
        <w:t xml:space="preserve"> </w:t>
      </w:r>
      <w:r w:rsidRPr="00A424CB">
        <w:rPr>
          <w:rFonts w:asciiTheme="minorHAnsi" w:eastAsiaTheme="minorHAnsi" w:hAnsiTheme="minorHAnsi" w:hint="cs"/>
          <w:rtl/>
        </w:rPr>
        <w:t>סעיף</w:t>
      </w:r>
      <w:r w:rsidRPr="00A424CB">
        <w:rPr>
          <w:rFonts w:asciiTheme="minorHAnsi" w:eastAsiaTheme="minorHAnsi" w:hAnsiTheme="minorHAnsi"/>
          <w:rtl/>
        </w:rPr>
        <w:t xml:space="preserve"> 2</w:t>
      </w:r>
      <w:r w:rsidRPr="00A424CB">
        <w:rPr>
          <w:rFonts w:asciiTheme="minorHAnsi" w:eastAsiaTheme="minorHAnsi" w:hAnsiTheme="minorHAnsi" w:hint="cs"/>
          <w:rtl/>
        </w:rPr>
        <w:t>ג</w:t>
      </w:r>
      <w:r w:rsidRPr="00A424CB">
        <w:rPr>
          <w:rFonts w:asciiTheme="minorHAnsi" w:eastAsiaTheme="minorHAnsi" w:hAnsiTheme="minorHAnsi"/>
          <w:rtl/>
        </w:rPr>
        <w:t xml:space="preserve"> </w:t>
      </w:r>
      <w:r w:rsidRPr="00A424CB">
        <w:rPr>
          <w:rFonts w:asciiTheme="minorHAnsi" w:eastAsiaTheme="minorHAnsi" w:hAnsiTheme="minorHAnsi" w:hint="cs"/>
          <w:rtl/>
        </w:rPr>
        <w:t>לחוק</w:t>
      </w:r>
      <w:r w:rsidRPr="00A424CB">
        <w:rPr>
          <w:rFonts w:asciiTheme="minorHAnsi" w:eastAsiaTheme="minorHAnsi" w:hAnsiTheme="minorHAnsi"/>
          <w:rtl/>
        </w:rPr>
        <w:t xml:space="preserve">  </w:t>
      </w:r>
      <w:r w:rsidRPr="00A424CB">
        <w:rPr>
          <w:rFonts w:asciiTheme="minorHAnsi" w:eastAsiaTheme="minorHAnsi" w:hAnsiTheme="minorHAnsi" w:hint="cs"/>
          <w:rtl/>
        </w:rPr>
        <w:t>עסקאות</w:t>
      </w:r>
      <w:r w:rsidRPr="00A424CB">
        <w:rPr>
          <w:rFonts w:asciiTheme="minorHAnsi" w:eastAsiaTheme="minorHAnsi" w:hAnsiTheme="minorHAnsi"/>
          <w:rtl/>
        </w:rPr>
        <w:t xml:space="preserve"> </w:t>
      </w:r>
      <w:r w:rsidRPr="00A424CB">
        <w:rPr>
          <w:rFonts w:asciiTheme="minorHAnsi" w:eastAsiaTheme="minorHAnsi" w:hAnsiTheme="minorHAnsi" w:hint="cs"/>
          <w:rtl/>
        </w:rPr>
        <w:t>גופים</w:t>
      </w:r>
      <w:r w:rsidRPr="00A424CB">
        <w:rPr>
          <w:rFonts w:asciiTheme="minorHAnsi" w:eastAsiaTheme="minorHAnsi" w:hAnsiTheme="minorHAnsi"/>
          <w:rtl/>
        </w:rPr>
        <w:t xml:space="preserve"> </w:t>
      </w:r>
      <w:r w:rsidRPr="00A424CB">
        <w:rPr>
          <w:rFonts w:asciiTheme="minorHAnsi" w:eastAsiaTheme="minorHAnsi" w:hAnsiTheme="minorHAnsi" w:hint="cs"/>
          <w:rtl/>
        </w:rPr>
        <w:t>ציבוריים</w:t>
      </w:r>
      <w:r w:rsidRPr="00A424CB">
        <w:rPr>
          <w:rFonts w:asciiTheme="minorHAnsi" w:eastAsiaTheme="minorHAnsi" w:hAnsiTheme="minorHAnsi"/>
          <w:rtl/>
        </w:rPr>
        <w:t xml:space="preserve">, </w:t>
      </w:r>
      <w:r w:rsidRPr="00A424CB">
        <w:rPr>
          <w:rFonts w:asciiTheme="minorHAnsi" w:eastAsiaTheme="minorHAnsi" w:hAnsiTheme="minorHAnsi" w:hint="cs"/>
          <w:rtl/>
        </w:rPr>
        <w:t>התשל</w:t>
      </w:r>
      <w:r w:rsidRPr="00A424CB">
        <w:rPr>
          <w:rFonts w:asciiTheme="minorHAnsi" w:eastAsiaTheme="minorHAnsi" w:hAnsiTheme="minorHAnsi"/>
          <w:rtl/>
        </w:rPr>
        <w:t>"</w:t>
      </w:r>
      <w:r w:rsidRPr="00A424CB">
        <w:rPr>
          <w:rFonts w:asciiTheme="minorHAnsi" w:eastAsiaTheme="minorHAnsi" w:hAnsiTheme="minorHAnsi" w:hint="cs"/>
          <w:rtl/>
        </w:rPr>
        <w:t>ו</w:t>
      </w:r>
      <w:r w:rsidRPr="00A424CB">
        <w:rPr>
          <w:rFonts w:asciiTheme="minorHAnsi" w:eastAsiaTheme="minorHAnsi" w:hAnsiTheme="minorHAnsi"/>
          <w:rtl/>
        </w:rPr>
        <w:t xml:space="preserve">-1976, </w:t>
      </w:r>
      <w:r w:rsidRPr="00A424CB">
        <w:rPr>
          <w:rFonts w:asciiTheme="minorHAnsi" w:eastAsiaTheme="minorHAnsi" w:hAnsiTheme="minorHAnsi" w:hint="cs"/>
          <w:rtl/>
        </w:rPr>
        <w:t>נקבע</w:t>
      </w:r>
      <w:r w:rsidRPr="00A424CB">
        <w:rPr>
          <w:rFonts w:asciiTheme="minorHAnsi" w:eastAsiaTheme="minorHAnsi" w:hAnsiTheme="minorHAnsi"/>
          <w:rtl/>
        </w:rPr>
        <w:t xml:space="preserve"> </w:t>
      </w:r>
      <w:r w:rsidRPr="00A424CB">
        <w:rPr>
          <w:rFonts w:asciiTheme="minorHAnsi" w:eastAsiaTheme="minorHAnsi" w:hAnsiTheme="minorHAnsi" w:hint="cs"/>
          <w:rtl/>
        </w:rPr>
        <w:t>כי</w:t>
      </w:r>
      <w:r w:rsidRPr="00A424CB">
        <w:rPr>
          <w:rFonts w:asciiTheme="minorHAnsi" w:eastAsiaTheme="minorHAnsi" w:hAnsiTheme="minorHAnsi"/>
          <w:rtl/>
        </w:rPr>
        <w:t xml:space="preserve"> </w:t>
      </w:r>
      <w:r w:rsidRPr="00A424CB">
        <w:rPr>
          <w:rFonts w:asciiTheme="minorHAnsi" w:eastAsiaTheme="minorHAnsi" w:hAnsiTheme="minorHAnsi" w:hint="cs"/>
          <w:rtl/>
        </w:rPr>
        <w:t>בעסקה</w:t>
      </w:r>
      <w:r w:rsidRPr="00A424CB">
        <w:rPr>
          <w:rFonts w:asciiTheme="minorHAnsi" w:eastAsiaTheme="minorHAnsi" w:hAnsiTheme="minorHAnsi"/>
          <w:rtl/>
        </w:rPr>
        <w:t xml:space="preserve"> </w:t>
      </w:r>
      <w:r w:rsidRPr="00AF592A">
        <w:rPr>
          <w:rFonts w:hint="cs"/>
          <w:rtl/>
        </w:rPr>
        <w:t>למתן</w:t>
      </w:r>
      <w:r w:rsidRPr="00AF592A">
        <w:rPr>
          <w:rtl/>
        </w:rPr>
        <w:t xml:space="preserve"> </w:t>
      </w:r>
      <w:r w:rsidRPr="00AF592A">
        <w:rPr>
          <w:rFonts w:hint="cs"/>
          <w:rtl/>
        </w:rPr>
        <w:t>שירות</w:t>
      </w:r>
      <w:r w:rsidRPr="00AF592A">
        <w:rPr>
          <w:rtl/>
        </w:rPr>
        <w:t xml:space="preserve">, </w:t>
      </w:r>
      <w:r w:rsidRPr="00AF592A">
        <w:rPr>
          <w:rFonts w:hint="cs"/>
          <w:rtl/>
        </w:rPr>
        <w:t>בין</w:t>
      </w:r>
      <w:r w:rsidRPr="00AF592A">
        <w:rPr>
          <w:rtl/>
        </w:rPr>
        <w:t xml:space="preserve"> </w:t>
      </w:r>
      <w:r w:rsidRPr="00AF592A">
        <w:rPr>
          <w:rFonts w:hint="cs"/>
          <w:rtl/>
        </w:rPr>
        <w:t>המשרד</w:t>
      </w:r>
      <w:r w:rsidRPr="00AF592A">
        <w:rPr>
          <w:rtl/>
        </w:rPr>
        <w:t xml:space="preserve"> </w:t>
      </w:r>
      <w:r w:rsidRPr="00AF592A">
        <w:rPr>
          <w:rFonts w:hint="cs"/>
          <w:rtl/>
        </w:rPr>
        <w:t>לבין</w:t>
      </w:r>
      <w:r w:rsidRPr="00AF592A">
        <w:rPr>
          <w:rtl/>
        </w:rPr>
        <w:t xml:space="preserve"> </w:t>
      </w:r>
      <w:r w:rsidRPr="00AF592A">
        <w:rPr>
          <w:rFonts w:hint="cs"/>
          <w:rtl/>
        </w:rPr>
        <w:t>ספק</w:t>
      </w:r>
      <w:r w:rsidRPr="00AF592A">
        <w:rPr>
          <w:rtl/>
        </w:rPr>
        <w:t xml:space="preserve"> </w:t>
      </w:r>
      <w:r w:rsidRPr="00AF592A">
        <w:rPr>
          <w:rFonts w:hint="cs"/>
          <w:rtl/>
        </w:rPr>
        <w:t>שהוא</w:t>
      </w:r>
      <w:r w:rsidRPr="00AF592A">
        <w:rPr>
          <w:rtl/>
        </w:rPr>
        <w:t xml:space="preserve"> </w:t>
      </w:r>
      <w:r w:rsidRPr="00AF592A">
        <w:rPr>
          <w:rFonts w:hint="cs"/>
          <w:rtl/>
        </w:rPr>
        <w:t>תושב</w:t>
      </w:r>
      <w:r w:rsidRPr="00AF592A">
        <w:rPr>
          <w:rtl/>
        </w:rPr>
        <w:t xml:space="preserve"> </w:t>
      </w:r>
      <w:r w:rsidRPr="00AF592A">
        <w:rPr>
          <w:rFonts w:hint="cs"/>
          <w:rtl/>
        </w:rPr>
        <w:t>ישראל</w:t>
      </w:r>
      <w:r w:rsidRPr="00AF592A">
        <w:rPr>
          <w:rtl/>
        </w:rPr>
        <w:t xml:space="preserve">, </w:t>
      </w:r>
      <w:r w:rsidRPr="00AF592A">
        <w:rPr>
          <w:rFonts w:hint="cs"/>
          <w:rtl/>
        </w:rPr>
        <w:t>לא</w:t>
      </w:r>
      <w:r w:rsidRPr="00AF592A">
        <w:rPr>
          <w:rtl/>
        </w:rPr>
        <w:t xml:space="preserve"> </w:t>
      </w:r>
      <w:r w:rsidRPr="00AF592A">
        <w:rPr>
          <w:rFonts w:hint="cs"/>
          <w:rtl/>
        </w:rPr>
        <w:t>יועברו</w:t>
      </w:r>
      <w:r w:rsidRPr="00AF592A">
        <w:rPr>
          <w:rtl/>
        </w:rPr>
        <w:t xml:space="preserve"> </w:t>
      </w:r>
      <w:r w:rsidRPr="00AF592A">
        <w:rPr>
          <w:rFonts w:hint="cs"/>
          <w:rtl/>
        </w:rPr>
        <w:t>מסמכים</w:t>
      </w:r>
      <w:r w:rsidRPr="00AF592A">
        <w:rPr>
          <w:rtl/>
        </w:rPr>
        <w:t xml:space="preserve">, </w:t>
      </w:r>
      <w:r w:rsidRPr="00AF592A">
        <w:rPr>
          <w:rFonts w:hint="cs"/>
          <w:rtl/>
        </w:rPr>
        <w:t>כהגדרתם</w:t>
      </w:r>
      <w:r w:rsidRPr="00AF592A">
        <w:rPr>
          <w:rtl/>
        </w:rPr>
        <w:t xml:space="preserve"> </w:t>
      </w:r>
      <w:r w:rsidRPr="00AF592A">
        <w:rPr>
          <w:rFonts w:hint="cs"/>
          <w:rtl/>
        </w:rPr>
        <w:t>בחוק</w:t>
      </w:r>
      <w:r w:rsidRPr="00AF592A">
        <w:rPr>
          <w:rtl/>
        </w:rPr>
        <w:t xml:space="preserve">, </w:t>
      </w:r>
      <w:r w:rsidRPr="00AF592A">
        <w:rPr>
          <w:rFonts w:hint="cs"/>
          <w:rtl/>
        </w:rPr>
        <w:t>אלא</w:t>
      </w:r>
      <w:r w:rsidRPr="00AF592A">
        <w:rPr>
          <w:rtl/>
        </w:rPr>
        <w:t xml:space="preserve"> </w:t>
      </w:r>
      <w:r w:rsidRPr="00AF592A">
        <w:rPr>
          <w:rFonts w:hint="cs"/>
          <w:rtl/>
        </w:rPr>
        <w:t>בדרך</w:t>
      </w:r>
      <w:r w:rsidRPr="00AF592A">
        <w:rPr>
          <w:rtl/>
        </w:rPr>
        <w:t xml:space="preserve"> </w:t>
      </w:r>
      <w:r w:rsidRPr="00AF592A">
        <w:rPr>
          <w:rFonts w:hint="cs"/>
          <w:rtl/>
        </w:rPr>
        <w:t>דיגיטלית</w:t>
      </w:r>
      <w:r w:rsidRPr="00AF592A">
        <w:rPr>
          <w:rtl/>
        </w:rPr>
        <w:t xml:space="preserve">. </w:t>
      </w:r>
      <w:r w:rsidRPr="00AF592A">
        <w:rPr>
          <w:rFonts w:hint="cs"/>
          <w:rtl/>
        </w:rPr>
        <w:t>יובהר</w:t>
      </w:r>
      <w:r w:rsidRPr="00AF592A">
        <w:rPr>
          <w:rtl/>
        </w:rPr>
        <w:t xml:space="preserve"> </w:t>
      </w:r>
      <w:r w:rsidRPr="00AF592A">
        <w:rPr>
          <w:rFonts w:hint="cs"/>
          <w:rtl/>
        </w:rPr>
        <w:t>כי</w:t>
      </w:r>
      <w:r w:rsidRPr="00AF592A">
        <w:rPr>
          <w:rtl/>
        </w:rPr>
        <w:t xml:space="preserve"> </w:t>
      </w:r>
      <w:r w:rsidRPr="00AF592A">
        <w:rPr>
          <w:rFonts w:hint="cs"/>
          <w:rtl/>
        </w:rPr>
        <w:t>כל</w:t>
      </w:r>
      <w:r w:rsidRPr="00AF592A">
        <w:rPr>
          <w:rtl/>
        </w:rPr>
        <w:t xml:space="preserve"> </w:t>
      </w:r>
      <w:r w:rsidRPr="00AF592A">
        <w:rPr>
          <w:rFonts w:hint="cs"/>
          <w:rtl/>
        </w:rPr>
        <w:t>עלות</w:t>
      </w:r>
      <w:r w:rsidRPr="00AF592A">
        <w:rPr>
          <w:rtl/>
        </w:rPr>
        <w:t xml:space="preserve"> </w:t>
      </w:r>
      <w:r w:rsidRPr="00AF592A">
        <w:rPr>
          <w:rFonts w:hint="cs"/>
          <w:rtl/>
        </w:rPr>
        <w:t>בגין</w:t>
      </w:r>
      <w:r w:rsidRPr="00AF592A">
        <w:rPr>
          <w:rtl/>
        </w:rPr>
        <w:t xml:space="preserve"> </w:t>
      </w:r>
      <w:r w:rsidRPr="00AF592A">
        <w:rPr>
          <w:rFonts w:hint="cs"/>
          <w:rtl/>
        </w:rPr>
        <w:t>ביצוע</w:t>
      </w:r>
      <w:r w:rsidRPr="00AF592A">
        <w:rPr>
          <w:rtl/>
        </w:rPr>
        <w:t xml:space="preserve"> </w:t>
      </w:r>
      <w:r w:rsidRPr="00AF592A">
        <w:rPr>
          <w:rFonts w:hint="cs"/>
          <w:rtl/>
        </w:rPr>
        <w:t>הוראה</w:t>
      </w:r>
      <w:r w:rsidRPr="00AF592A">
        <w:rPr>
          <w:rtl/>
        </w:rPr>
        <w:t xml:space="preserve"> </w:t>
      </w:r>
      <w:r w:rsidRPr="00AF592A">
        <w:rPr>
          <w:rFonts w:hint="cs"/>
          <w:rtl/>
        </w:rPr>
        <w:t>זו</w:t>
      </w:r>
      <w:r w:rsidRPr="00AF592A">
        <w:rPr>
          <w:rtl/>
        </w:rPr>
        <w:t xml:space="preserve"> </w:t>
      </w:r>
      <w:r w:rsidRPr="00AF592A">
        <w:rPr>
          <w:rFonts w:hint="cs"/>
          <w:rtl/>
        </w:rPr>
        <w:t>תחול</w:t>
      </w:r>
      <w:r w:rsidRPr="00AF592A">
        <w:rPr>
          <w:rtl/>
        </w:rPr>
        <w:t xml:space="preserve"> </w:t>
      </w:r>
      <w:r w:rsidRPr="00AF592A">
        <w:rPr>
          <w:rFonts w:hint="cs"/>
          <w:rtl/>
        </w:rPr>
        <w:t>על</w:t>
      </w:r>
      <w:r w:rsidRPr="00AF592A">
        <w:rPr>
          <w:rtl/>
        </w:rPr>
        <w:t xml:space="preserve"> </w:t>
      </w:r>
      <w:r w:rsidRPr="00AF592A">
        <w:rPr>
          <w:rFonts w:hint="cs"/>
          <w:rtl/>
        </w:rPr>
        <w:t>הזוכה</w:t>
      </w:r>
      <w:r w:rsidRPr="00AF592A">
        <w:rPr>
          <w:rtl/>
        </w:rPr>
        <w:t>.</w:t>
      </w:r>
    </w:p>
    <w:p w:rsidR="00A424CB" w:rsidRPr="00AF592A" w:rsidRDefault="00A424CB" w:rsidP="00AF592A">
      <w:pPr>
        <w:spacing w:line="360" w:lineRule="auto"/>
        <w:ind w:left="516"/>
        <w:jc w:val="both"/>
        <w:rPr>
          <w:rtl/>
        </w:rPr>
      </w:pPr>
      <w:r w:rsidRPr="00AF592A">
        <w:rPr>
          <w:rFonts w:hint="cs"/>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77666C" w:rsidRPr="0077666C" w:rsidRDefault="0077666C" w:rsidP="00343765">
      <w:pPr>
        <w:tabs>
          <w:tab w:val="num" w:pos="1418"/>
        </w:tabs>
        <w:spacing w:line="276" w:lineRule="auto"/>
        <w:jc w:val="both"/>
      </w:pPr>
    </w:p>
    <w:p w:rsidR="001E5D78" w:rsidRDefault="001E5D78" w:rsidP="00343765">
      <w:pPr>
        <w:pStyle w:val="1"/>
        <w:tabs>
          <w:tab w:val="clear" w:pos="502"/>
        </w:tabs>
        <w:spacing w:after="0" w:line="360" w:lineRule="auto"/>
      </w:pPr>
      <w:r w:rsidRPr="00452750">
        <w:rPr>
          <w:rFonts w:hint="cs"/>
          <w:rtl/>
        </w:rPr>
        <w:t>פיצויים מוסכמי</w:t>
      </w:r>
      <w:r>
        <w:rPr>
          <w:rFonts w:hint="cs"/>
          <w:rtl/>
        </w:rPr>
        <w:t>ם</w:t>
      </w:r>
      <w:r w:rsidR="00C1020E">
        <w:rPr>
          <w:rFonts w:hint="cs"/>
          <w:rtl/>
        </w:rPr>
        <w:t xml:space="preserve"> </w:t>
      </w:r>
    </w:p>
    <w:p w:rsidR="001E5D78" w:rsidRPr="00C96289" w:rsidRDefault="001E5D78" w:rsidP="00C76110">
      <w:pPr>
        <w:pStyle w:val="aff4"/>
        <w:numPr>
          <w:ilvl w:val="1"/>
          <w:numId w:val="33"/>
        </w:numPr>
        <w:tabs>
          <w:tab w:val="clear" w:pos="1049"/>
        </w:tabs>
        <w:overflowPunct w:val="0"/>
        <w:autoSpaceDE w:val="0"/>
        <w:autoSpaceDN w:val="0"/>
        <w:adjustRightInd w:val="0"/>
        <w:spacing w:line="360" w:lineRule="auto"/>
        <w:ind w:left="1509" w:hanging="993"/>
        <w:textAlignment w:val="baseline"/>
        <w:rPr>
          <w:b/>
          <w:bCs/>
          <w:sz w:val="24"/>
          <w:u w:val="single"/>
        </w:rPr>
      </w:pPr>
      <w:r w:rsidRPr="00C96289">
        <w:rPr>
          <w:rFonts w:ascii="David" w:hAnsi="David" w:hint="cs"/>
          <w:sz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sz w:val="24"/>
          <w:rtl/>
        </w:rPr>
        <w:br/>
      </w:r>
      <w:r w:rsidRPr="00C96289">
        <w:rPr>
          <w:rFonts w:ascii="David" w:hAnsi="David" w:hint="cs"/>
          <w:sz w:val="24"/>
          <w:rtl/>
        </w:rPr>
        <w:t xml:space="preserve">הפרות, ואולם אין בקביעת הפיצויים המוסכמים כדי לגרוע מכל זכות אחרת </w:t>
      </w:r>
      <w:r w:rsidRPr="00C96289">
        <w:rPr>
          <w:rFonts w:ascii="David" w:hAnsi="David"/>
          <w:sz w:val="24"/>
          <w:rtl/>
        </w:rPr>
        <w:br/>
      </w:r>
      <w:r w:rsidRPr="00C96289">
        <w:rPr>
          <w:rFonts w:ascii="David" w:hAnsi="David" w:hint="cs"/>
          <w:sz w:val="24"/>
          <w:rtl/>
        </w:rPr>
        <w:t xml:space="preserve"> שתקום למשרד מן הדין או מכוח ההסכם בשל אותן הפרות, לרבות הוכחת נזק </w:t>
      </w:r>
      <w:r w:rsidRPr="00C96289">
        <w:rPr>
          <w:rFonts w:ascii="David" w:hAnsi="David"/>
          <w:sz w:val="24"/>
          <w:rtl/>
        </w:rPr>
        <w:br/>
      </w:r>
      <w:r w:rsidRPr="00C96289">
        <w:rPr>
          <w:rFonts w:ascii="David" w:hAnsi="David" w:hint="cs"/>
          <w:sz w:val="24"/>
          <w:rtl/>
        </w:rPr>
        <w:t>בפועל העולה על הנזק שנצפה.</w:t>
      </w:r>
    </w:p>
    <w:p w:rsidR="001E5D78" w:rsidRPr="00C76110" w:rsidRDefault="001E5D78" w:rsidP="00C76110">
      <w:pPr>
        <w:pStyle w:val="aff4"/>
        <w:numPr>
          <w:ilvl w:val="1"/>
          <w:numId w:val="33"/>
        </w:numPr>
        <w:tabs>
          <w:tab w:val="clear" w:pos="1049"/>
        </w:tabs>
        <w:overflowPunct w:val="0"/>
        <w:autoSpaceDE w:val="0"/>
        <w:autoSpaceDN w:val="0"/>
        <w:adjustRightInd w:val="0"/>
        <w:spacing w:line="360" w:lineRule="auto"/>
        <w:ind w:left="1509" w:hanging="993"/>
        <w:textAlignment w:val="baseline"/>
        <w:rPr>
          <w:rFonts w:ascii="David" w:hAnsi="David"/>
          <w:sz w:val="24"/>
        </w:rPr>
      </w:pPr>
      <w:r w:rsidRPr="00C96289">
        <w:rPr>
          <w:rFonts w:ascii="David" w:hAnsi="David"/>
          <w:sz w:val="24"/>
          <w:rtl/>
        </w:rPr>
        <w:t>נותן השירותים ל</w:t>
      </w:r>
      <w:r w:rsidRPr="00C96289">
        <w:rPr>
          <w:rFonts w:ascii="David" w:hAnsi="David" w:hint="cs"/>
          <w:sz w:val="24"/>
          <w:rtl/>
        </w:rPr>
        <w:t xml:space="preserve">א יהיה רשאי לנכות </w:t>
      </w:r>
      <w:r w:rsidRPr="00C96289">
        <w:rPr>
          <w:rFonts w:ascii="David" w:hAnsi="David"/>
          <w:sz w:val="24"/>
          <w:rtl/>
        </w:rPr>
        <w:t xml:space="preserve">את הפיצוי המוסכם </w:t>
      </w:r>
      <w:r w:rsidRPr="00C96289">
        <w:rPr>
          <w:rFonts w:ascii="David" w:hAnsi="David" w:hint="cs"/>
          <w:sz w:val="24"/>
          <w:rtl/>
        </w:rPr>
        <w:t>מש</w:t>
      </w:r>
      <w:r w:rsidRPr="00C96289">
        <w:rPr>
          <w:rFonts w:ascii="David" w:hAnsi="David"/>
          <w:sz w:val="24"/>
          <w:rtl/>
        </w:rPr>
        <w:t>כרו של</w:t>
      </w:r>
      <w:r w:rsidRPr="00C96289">
        <w:rPr>
          <w:rFonts w:ascii="David" w:hAnsi="David" w:hint="cs"/>
          <w:sz w:val="24"/>
          <w:rtl/>
        </w:rPr>
        <w:t xml:space="preserve">  בעל </w:t>
      </w:r>
      <w:r w:rsidRPr="00C96289">
        <w:rPr>
          <w:rFonts w:ascii="David" w:hAnsi="David"/>
          <w:sz w:val="24"/>
          <w:rtl/>
        </w:rPr>
        <w:br/>
      </w:r>
      <w:r w:rsidRPr="00C96289">
        <w:rPr>
          <w:rFonts w:ascii="David" w:hAnsi="David" w:hint="cs"/>
          <w:sz w:val="24"/>
          <w:rtl/>
        </w:rPr>
        <w:t xml:space="preserve">תפקיד כלשהו הקשור בביצוע השירותים נשוא מכרז זה. </w:t>
      </w:r>
    </w:p>
    <w:p w:rsidR="001E5D78" w:rsidRDefault="001E5D78" w:rsidP="00C76110">
      <w:pPr>
        <w:pStyle w:val="aff4"/>
        <w:numPr>
          <w:ilvl w:val="1"/>
          <w:numId w:val="33"/>
        </w:numPr>
        <w:tabs>
          <w:tab w:val="clear" w:pos="1049"/>
        </w:tabs>
        <w:overflowPunct w:val="0"/>
        <w:autoSpaceDE w:val="0"/>
        <w:autoSpaceDN w:val="0"/>
        <w:adjustRightInd w:val="0"/>
        <w:spacing w:line="360" w:lineRule="auto"/>
        <w:ind w:left="1509" w:hanging="993"/>
        <w:textAlignment w:val="baseline"/>
        <w:rPr>
          <w:rFonts w:ascii="David" w:hAnsi="David"/>
          <w:sz w:val="24"/>
        </w:rPr>
      </w:pPr>
      <w:r w:rsidRPr="00C96289">
        <w:rPr>
          <w:rFonts w:ascii="David" w:hAnsi="David" w:hint="cs"/>
          <w:sz w:val="24"/>
          <w:rtl/>
        </w:rPr>
        <w:lastRenderedPageBreak/>
        <w:t>גובה הפיצוי י</w:t>
      </w:r>
      <w:r w:rsidR="00B01734">
        <w:rPr>
          <w:rFonts w:ascii="David" w:hAnsi="David" w:hint="cs"/>
          <w:sz w:val="24"/>
          <w:rtl/>
        </w:rPr>
        <w:t>י</w:t>
      </w:r>
      <w:r w:rsidRPr="00C96289">
        <w:rPr>
          <w:rFonts w:ascii="David" w:hAnsi="David" w:hint="cs"/>
          <w:sz w:val="24"/>
          <w:rtl/>
        </w:rPr>
        <w:t>קבע על ידי המשרד, באופן הו</w:t>
      </w:r>
      <w:r w:rsidR="00B01734">
        <w:rPr>
          <w:rFonts w:ascii="David" w:hAnsi="David" w:hint="cs"/>
          <w:sz w:val="24"/>
          <w:rtl/>
        </w:rPr>
        <w:t>גן וסביר ולפי שיקול דעתו הבלעדי</w:t>
      </w:r>
      <w:r w:rsidRPr="00C96289">
        <w:rPr>
          <w:rFonts w:ascii="David" w:hAnsi="David" w:hint="cs"/>
          <w:sz w:val="24"/>
          <w:rtl/>
        </w:rPr>
        <w:t>.</w:t>
      </w:r>
      <w:r w:rsidR="00E74E8E">
        <w:rPr>
          <w:rFonts w:ascii="David" w:hAnsi="David" w:hint="cs"/>
          <w:sz w:val="24"/>
          <w:rtl/>
        </w:rPr>
        <w:t xml:space="preserve"> במקרה כזה תינתן לנותן השירותים, זכות טיעון בכתב לפני מתן ההחלטה הסופית, וזאת בכפוף לשיקול דעתה של ועדת המכרזים.</w:t>
      </w:r>
    </w:p>
    <w:p w:rsidR="001E5D78" w:rsidRPr="00C96289" w:rsidRDefault="001E5D78" w:rsidP="00C76110">
      <w:pPr>
        <w:pStyle w:val="aff4"/>
        <w:numPr>
          <w:ilvl w:val="1"/>
          <w:numId w:val="33"/>
        </w:numPr>
        <w:tabs>
          <w:tab w:val="clear" w:pos="1049"/>
        </w:tabs>
        <w:overflowPunct w:val="0"/>
        <w:autoSpaceDE w:val="0"/>
        <w:autoSpaceDN w:val="0"/>
        <w:adjustRightInd w:val="0"/>
        <w:spacing w:line="360" w:lineRule="auto"/>
        <w:ind w:left="1509" w:hanging="993"/>
        <w:textAlignment w:val="baseline"/>
        <w:rPr>
          <w:rFonts w:ascii="David" w:hAnsi="David"/>
          <w:sz w:val="24"/>
          <w:rtl/>
        </w:rPr>
      </w:pPr>
      <w:r w:rsidRPr="00C96289">
        <w:rPr>
          <w:rFonts w:ascii="David" w:hAnsi="David"/>
          <w:sz w:val="24"/>
          <w:rtl/>
        </w:rPr>
        <w:t>האירועים לגביהם יוטל פיצוי מוסכם</w:t>
      </w:r>
      <w:r w:rsidRPr="00C96289">
        <w:rPr>
          <w:rFonts w:ascii="David" w:hAnsi="David" w:hint="cs"/>
          <w:sz w:val="24"/>
          <w:rtl/>
        </w:rPr>
        <w:t>, ו</w:t>
      </w:r>
      <w:r w:rsidR="00B01734">
        <w:rPr>
          <w:rFonts w:ascii="David" w:hAnsi="David" w:hint="cs"/>
          <w:sz w:val="24"/>
          <w:rtl/>
        </w:rPr>
        <w:t xml:space="preserve">גובה סכום הפיצוי </w:t>
      </w:r>
      <w:r w:rsidRPr="00C96289">
        <w:rPr>
          <w:rFonts w:ascii="David" w:hAnsi="David" w:hint="cs"/>
          <w:sz w:val="24"/>
          <w:rtl/>
        </w:rPr>
        <w:t>כמפורט להלן</w:t>
      </w:r>
      <w:r w:rsidRPr="00C96289">
        <w:rPr>
          <w:rFonts w:ascii="David" w:hAnsi="David"/>
          <w:sz w:val="24"/>
          <w:rtl/>
        </w:rPr>
        <w:t>:</w:t>
      </w:r>
      <w:r w:rsidRPr="00C96289">
        <w:rPr>
          <w:rFonts w:ascii="David" w:hAnsi="David"/>
          <w:sz w:val="24"/>
          <w:rtl/>
        </w:rPr>
        <w:br/>
      </w:r>
    </w:p>
    <w:tbl>
      <w:tblPr>
        <w:bidiVisual/>
        <w:tblW w:w="765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20" w:firstRow="1" w:lastRow="0" w:firstColumn="0" w:lastColumn="0" w:noHBand="1" w:noVBand="1"/>
      </w:tblPr>
      <w:tblGrid>
        <w:gridCol w:w="3872"/>
        <w:gridCol w:w="3780"/>
      </w:tblGrid>
      <w:tr w:rsidR="001E5D78" w:rsidRPr="00452750" w:rsidTr="00476056">
        <w:trPr>
          <w:tblHeader/>
          <w:jc w:val="center"/>
        </w:trPr>
        <w:tc>
          <w:tcPr>
            <w:tcW w:w="3872" w:type="dxa"/>
            <w:tcBorders>
              <w:top w:val="single" w:sz="12" w:space="0" w:color="auto"/>
              <w:bottom w:val="single" w:sz="12" w:space="0" w:color="auto"/>
            </w:tcBorders>
            <w:shd w:val="clear" w:color="auto" w:fill="F3F3F3"/>
          </w:tcPr>
          <w:p w:rsidR="001E5D78" w:rsidRPr="00452750" w:rsidRDefault="001E5D78" w:rsidP="007631AB">
            <w:pPr>
              <w:widowControl w:val="0"/>
              <w:overflowPunct w:val="0"/>
              <w:autoSpaceDE w:val="0"/>
              <w:autoSpaceDN w:val="0"/>
              <w:adjustRightInd w:val="0"/>
              <w:spacing w:line="276" w:lineRule="auto"/>
              <w:jc w:val="center"/>
              <w:textAlignment w:val="baseline"/>
              <w:rPr>
                <w:b/>
                <w:bCs/>
              </w:rPr>
            </w:pPr>
            <w:r w:rsidRPr="00452750">
              <w:rPr>
                <w:rFonts w:hint="cs"/>
                <w:b/>
                <w:bCs/>
                <w:rtl/>
              </w:rPr>
              <w:t>האירו</w:t>
            </w:r>
            <w:r w:rsidRPr="00452750">
              <w:rPr>
                <w:rFonts w:hint="eastAsia"/>
                <w:b/>
                <w:bCs/>
                <w:rtl/>
              </w:rPr>
              <w:t>ע</w:t>
            </w:r>
          </w:p>
        </w:tc>
        <w:tc>
          <w:tcPr>
            <w:tcW w:w="3780" w:type="dxa"/>
            <w:tcBorders>
              <w:top w:val="single" w:sz="12" w:space="0" w:color="auto"/>
              <w:bottom w:val="single" w:sz="12" w:space="0" w:color="auto"/>
            </w:tcBorders>
            <w:shd w:val="clear" w:color="auto" w:fill="F3F3F3"/>
          </w:tcPr>
          <w:p w:rsidR="001E5D78" w:rsidRPr="00452750" w:rsidRDefault="001E5D78" w:rsidP="007631AB">
            <w:pPr>
              <w:widowControl w:val="0"/>
              <w:overflowPunct w:val="0"/>
              <w:autoSpaceDE w:val="0"/>
              <w:autoSpaceDN w:val="0"/>
              <w:adjustRightInd w:val="0"/>
              <w:spacing w:line="276" w:lineRule="auto"/>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sidR="001A7626">
              <w:rPr>
                <w:rFonts w:hint="cs"/>
                <w:b/>
                <w:bCs/>
                <w:rtl/>
              </w:rPr>
              <w:t xml:space="preserve"> כולל מע"מ</w:t>
            </w:r>
            <w:r w:rsidRPr="00452750">
              <w:rPr>
                <w:b/>
                <w:bCs/>
                <w:rtl/>
              </w:rPr>
              <w:t xml:space="preserve"> למקרה</w:t>
            </w:r>
          </w:p>
        </w:tc>
      </w:tr>
      <w:tr w:rsidR="001E5D78" w:rsidRPr="00452750" w:rsidTr="00476056">
        <w:trPr>
          <w:jc w:val="center"/>
        </w:trPr>
        <w:tc>
          <w:tcPr>
            <w:tcW w:w="3872" w:type="dxa"/>
            <w:vAlign w:val="center"/>
          </w:tcPr>
          <w:p w:rsidR="001E5D78" w:rsidRPr="00452750" w:rsidRDefault="000C3DC9" w:rsidP="007631AB">
            <w:pPr>
              <w:widowControl w:val="0"/>
              <w:overflowPunct w:val="0"/>
              <w:autoSpaceDE w:val="0"/>
              <w:autoSpaceDN w:val="0"/>
              <w:adjustRightInd w:val="0"/>
              <w:spacing w:line="276" w:lineRule="auto"/>
              <w:textAlignment w:val="baseline"/>
            </w:pPr>
            <w:r>
              <w:rPr>
                <w:rFonts w:hint="cs"/>
                <w:rtl/>
              </w:rPr>
              <w:t>אי עמידה בלוחות הזמנים שהוגדרו ע"י המשרד</w:t>
            </w:r>
            <w:r w:rsidR="00237BEE">
              <w:rPr>
                <w:rFonts w:hint="cs"/>
                <w:rtl/>
              </w:rPr>
              <w:t xml:space="preserve"> במסגרת ה- </w:t>
            </w:r>
            <w:r w:rsidR="00237BEE">
              <w:t>SLA</w:t>
            </w:r>
            <w:r w:rsidR="00205786">
              <w:rPr>
                <w:rFonts w:hint="cs"/>
                <w:rtl/>
              </w:rPr>
              <w:t xml:space="preserve"> כאמור בנספח י</w:t>
            </w:r>
            <w:r w:rsidR="00A907C7">
              <w:rPr>
                <w:rFonts w:hint="cs"/>
                <w:rtl/>
              </w:rPr>
              <w:t>"</w:t>
            </w:r>
            <w:r w:rsidR="00205786">
              <w:rPr>
                <w:rFonts w:hint="cs"/>
                <w:rtl/>
              </w:rPr>
              <w:t>ב</w:t>
            </w:r>
          </w:p>
        </w:tc>
        <w:tc>
          <w:tcPr>
            <w:tcW w:w="3780" w:type="dxa"/>
            <w:vAlign w:val="center"/>
          </w:tcPr>
          <w:p w:rsidR="001E5D78" w:rsidRPr="00452750" w:rsidRDefault="00EF121D" w:rsidP="007F769B">
            <w:pPr>
              <w:widowControl w:val="0"/>
              <w:overflowPunct w:val="0"/>
              <w:autoSpaceDE w:val="0"/>
              <w:autoSpaceDN w:val="0"/>
              <w:adjustRightInd w:val="0"/>
              <w:spacing w:line="276" w:lineRule="auto"/>
              <w:jc w:val="both"/>
              <w:textAlignment w:val="baseline"/>
            </w:pPr>
            <w:r>
              <w:rPr>
                <w:rFonts w:hint="cs"/>
                <w:rtl/>
              </w:rPr>
              <w:t xml:space="preserve">500 </w:t>
            </w:r>
            <w:r w:rsidR="002F6D2A">
              <w:rPr>
                <w:rFonts w:hint="cs"/>
                <w:rtl/>
              </w:rPr>
              <w:t>ש"ח</w:t>
            </w:r>
            <w:r w:rsidR="000C3DC9">
              <w:rPr>
                <w:rFonts w:hint="cs"/>
                <w:rtl/>
              </w:rPr>
              <w:t xml:space="preserve"> לכל </w:t>
            </w:r>
            <w:r w:rsidR="007F769B">
              <w:rPr>
                <w:rFonts w:hint="cs"/>
                <w:rtl/>
              </w:rPr>
              <w:t>יום</w:t>
            </w:r>
            <w:r w:rsidR="004C3E0D">
              <w:rPr>
                <w:rFonts w:hint="cs"/>
                <w:rtl/>
              </w:rPr>
              <w:t xml:space="preserve"> </w:t>
            </w:r>
            <w:r w:rsidR="000C3DC9">
              <w:rPr>
                <w:rFonts w:hint="cs"/>
                <w:rtl/>
              </w:rPr>
              <w:t>איחור</w:t>
            </w:r>
          </w:p>
        </w:tc>
      </w:tr>
    </w:tbl>
    <w:p w:rsidR="00D02437" w:rsidRDefault="00D02437" w:rsidP="007631AB">
      <w:pPr>
        <w:pStyle w:val="aff4"/>
        <w:overflowPunct w:val="0"/>
        <w:autoSpaceDE w:val="0"/>
        <w:autoSpaceDN w:val="0"/>
        <w:adjustRightInd w:val="0"/>
        <w:spacing w:line="276" w:lineRule="auto"/>
        <w:ind w:left="180"/>
        <w:textAlignment w:val="baseline"/>
        <w:rPr>
          <w:b/>
          <w:bCs/>
          <w:u w:val="single"/>
        </w:rPr>
      </w:pPr>
    </w:p>
    <w:p w:rsidR="00B9608E" w:rsidRPr="00B9608E" w:rsidRDefault="00436668" w:rsidP="00C76110">
      <w:pPr>
        <w:pStyle w:val="1"/>
        <w:tabs>
          <w:tab w:val="clear" w:pos="502"/>
        </w:tabs>
        <w:spacing w:after="0" w:line="360" w:lineRule="auto"/>
      </w:pPr>
      <w:r w:rsidRPr="00B9608E">
        <w:rPr>
          <w:rtl/>
        </w:rPr>
        <w:t>היררכיה בין המכרז להסכם</w:t>
      </w:r>
    </w:p>
    <w:p w:rsidR="003D381E" w:rsidRPr="00C76110" w:rsidRDefault="003D381E" w:rsidP="00C76110">
      <w:pPr>
        <w:overflowPunct w:val="0"/>
        <w:autoSpaceDE w:val="0"/>
        <w:autoSpaceDN w:val="0"/>
        <w:adjustRightInd w:val="0"/>
        <w:spacing w:line="360" w:lineRule="auto"/>
        <w:jc w:val="both"/>
        <w:textAlignment w:val="baseline"/>
        <w:rPr>
          <w:vanish/>
          <w:rtl/>
        </w:rPr>
      </w:pPr>
    </w:p>
    <w:p w:rsidR="00B9608E" w:rsidRPr="00C76110" w:rsidRDefault="006D1D1C" w:rsidP="00C76110">
      <w:pPr>
        <w:pStyle w:val="aff4"/>
        <w:numPr>
          <w:ilvl w:val="1"/>
          <w:numId w:val="75"/>
        </w:numPr>
        <w:overflowPunct w:val="0"/>
        <w:autoSpaceDE w:val="0"/>
        <w:autoSpaceDN w:val="0"/>
        <w:adjustRightInd w:val="0"/>
        <w:spacing w:line="360" w:lineRule="auto"/>
        <w:ind w:left="1225" w:hanging="709"/>
        <w:textAlignment w:val="baseline"/>
        <w:rPr>
          <w:rFonts w:ascii="David" w:hAnsi="David"/>
        </w:rPr>
      </w:pPr>
      <w:r w:rsidRPr="00C76110">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sidRPr="00C76110">
        <w:rPr>
          <w:rFonts w:ascii="David" w:hAnsi="David" w:hint="cs"/>
          <w:rtl/>
        </w:rPr>
        <w:t xml:space="preserve">שחלקיו </w:t>
      </w:r>
      <w:r w:rsidRPr="00C76110">
        <w:rPr>
          <w:rFonts w:ascii="David" w:hAnsi="David"/>
          <w:rtl/>
        </w:rPr>
        <w:t>משלי</w:t>
      </w:r>
      <w:r w:rsidR="001D37B5" w:rsidRPr="00C76110">
        <w:rPr>
          <w:rFonts w:ascii="David" w:hAnsi="David" w:hint="cs"/>
          <w:rtl/>
        </w:rPr>
        <w:t>מי</w:t>
      </w:r>
      <w:r w:rsidRPr="00C76110">
        <w:rPr>
          <w:rFonts w:ascii="David" w:hAnsi="David"/>
          <w:rtl/>
        </w:rPr>
        <w:t xml:space="preserve">ם זה את זה. </w:t>
      </w:r>
    </w:p>
    <w:p w:rsidR="006D1D1C" w:rsidRPr="00C76110" w:rsidRDefault="006D1D1C" w:rsidP="00C76110">
      <w:pPr>
        <w:pStyle w:val="aff4"/>
        <w:numPr>
          <w:ilvl w:val="1"/>
          <w:numId w:val="75"/>
        </w:numPr>
        <w:overflowPunct w:val="0"/>
        <w:autoSpaceDE w:val="0"/>
        <w:autoSpaceDN w:val="0"/>
        <w:adjustRightInd w:val="0"/>
        <w:spacing w:line="360" w:lineRule="auto"/>
        <w:ind w:left="1225" w:hanging="709"/>
        <w:textAlignment w:val="baseline"/>
        <w:rPr>
          <w:rFonts w:ascii="David" w:hAnsi="David"/>
        </w:rPr>
      </w:pPr>
      <w:r w:rsidRPr="00C76110">
        <w:rPr>
          <w:rFonts w:ascii="David" w:hAnsi="David"/>
          <w:rtl/>
        </w:rPr>
        <w:t>בנסיבות שבהן לא ניתן ליישב בין נוסח מפרט המכרז לבין נוסח ההסכם</w:t>
      </w:r>
      <w:r w:rsidRPr="00C76110">
        <w:rPr>
          <w:rFonts w:ascii="David" w:hAnsi="David" w:hint="cs"/>
          <w:rtl/>
        </w:rPr>
        <w:t xml:space="preserve"> </w:t>
      </w:r>
      <w:r w:rsidRPr="00C76110">
        <w:rPr>
          <w:rFonts w:ascii="David" w:hAnsi="David"/>
          <w:rtl/>
        </w:rPr>
        <w:t xml:space="preserve">יגבר נוסח </w:t>
      </w:r>
      <w:r w:rsidR="00F570ED" w:rsidRPr="00C76110">
        <w:rPr>
          <w:rFonts w:ascii="David" w:hAnsi="David" w:hint="cs"/>
          <w:rtl/>
        </w:rPr>
        <w:t xml:space="preserve">מפרט </w:t>
      </w:r>
      <w:r w:rsidRPr="00C76110">
        <w:rPr>
          <w:rFonts w:ascii="David" w:hAnsi="David"/>
          <w:rtl/>
        </w:rPr>
        <w:t>ה</w:t>
      </w:r>
      <w:r w:rsidR="009C3041" w:rsidRPr="00C76110">
        <w:rPr>
          <w:rFonts w:ascii="David" w:hAnsi="David" w:hint="cs"/>
          <w:rtl/>
        </w:rPr>
        <w:t xml:space="preserve">מכרז </w:t>
      </w:r>
      <w:r w:rsidRPr="00C76110">
        <w:rPr>
          <w:rFonts w:ascii="David" w:hAnsi="David"/>
          <w:rtl/>
        </w:rPr>
        <w:t>, ויראו נוסח זה כנוסח המחייב</w:t>
      </w:r>
      <w:r w:rsidRPr="00C76110">
        <w:rPr>
          <w:rFonts w:ascii="David" w:hAnsi="David" w:hint="cs"/>
          <w:rtl/>
        </w:rPr>
        <w:t>.</w:t>
      </w:r>
      <w:r w:rsidRPr="00C76110">
        <w:rPr>
          <w:rFonts w:ascii="David" w:hAnsi="David"/>
          <w:rtl/>
        </w:rPr>
        <w:t xml:space="preserve"> </w:t>
      </w:r>
    </w:p>
    <w:p w:rsidR="00F26CD3" w:rsidRDefault="00F26CD3" w:rsidP="007631AB">
      <w:pPr>
        <w:pStyle w:val="aff4"/>
        <w:tabs>
          <w:tab w:val="num" w:pos="1113"/>
        </w:tabs>
        <w:overflowPunct w:val="0"/>
        <w:autoSpaceDE w:val="0"/>
        <w:autoSpaceDN w:val="0"/>
        <w:adjustRightInd w:val="0"/>
        <w:spacing w:line="276" w:lineRule="auto"/>
        <w:ind w:left="180"/>
        <w:textAlignment w:val="baseline"/>
        <w:rPr>
          <w:sz w:val="24"/>
          <w:rtl/>
        </w:rPr>
      </w:pPr>
    </w:p>
    <w:p w:rsidR="00995E2B" w:rsidRPr="007B435C" w:rsidRDefault="00FA315E" w:rsidP="007B435C">
      <w:pPr>
        <w:pStyle w:val="1"/>
        <w:tabs>
          <w:tab w:val="clear" w:pos="502"/>
        </w:tabs>
        <w:spacing w:after="0" w:line="360" w:lineRule="auto"/>
      </w:pPr>
      <w:r w:rsidRPr="00570C17">
        <w:rPr>
          <w:rtl/>
        </w:rPr>
        <w:t>שאלות והבהרות</w:t>
      </w:r>
    </w:p>
    <w:p w:rsidR="003D381E" w:rsidRPr="003D381E" w:rsidRDefault="003D381E" w:rsidP="007B435C">
      <w:pPr>
        <w:pStyle w:val="aff4"/>
        <w:overflowPunct w:val="0"/>
        <w:autoSpaceDE w:val="0"/>
        <w:autoSpaceDN w:val="0"/>
        <w:adjustRightInd w:val="0"/>
        <w:spacing w:line="276" w:lineRule="auto"/>
        <w:ind w:left="397"/>
        <w:textAlignment w:val="baseline"/>
        <w:rPr>
          <w:vanish/>
          <w:sz w:val="24"/>
          <w:rtl/>
        </w:rPr>
      </w:pPr>
    </w:p>
    <w:p w:rsidR="00AC6AB9" w:rsidRPr="007B435C" w:rsidRDefault="00FA315E" w:rsidP="007B435C">
      <w:pPr>
        <w:pStyle w:val="aff4"/>
        <w:numPr>
          <w:ilvl w:val="1"/>
          <w:numId w:val="77"/>
        </w:numPr>
        <w:overflowPunct w:val="0"/>
        <w:autoSpaceDE w:val="0"/>
        <w:autoSpaceDN w:val="0"/>
        <w:adjustRightInd w:val="0"/>
        <w:spacing w:line="360" w:lineRule="auto"/>
        <w:ind w:left="1225" w:hanging="709"/>
        <w:textAlignment w:val="baseline"/>
      </w:pPr>
      <w:r w:rsidRPr="007B435C">
        <w:rPr>
          <w:rtl/>
        </w:rPr>
        <w:t xml:space="preserve">שאלות והבהרות יש להפנות </w:t>
      </w:r>
      <w:r w:rsidRPr="007B435C">
        <w:rPr>
          <w:b/>
          <w:bCs/>
          <w:u w:val="single"/>
          <w:rtl/>
        </w:rPr>
        <w:t>בכתב בלבד</w:t>
      </w:r>
      <w:r w:rsidR="00D50D54" w:rsidRPr="007B435C">
        <w:rPr>
          <w:rFonts w:hint="cs"/>
          <w:b/>
          <w:bCs/>
          <w:u w:val="single"/>
          <w:rtl/>
        </w:rPr>
        <w:t xml:space="preserve"> באמצעות דוא"ל  </w:t>
      </w:r>
      <w:hyperlink r:id="rId14" w:history="1">
        <w:r w:rsidR="00033EAC" w:rsidRPr="007B435C">
          <w:rPr>
            <w:rStyle w:val="Hyperlink"/>
            <w:rFonts w:cs="David"/>
            <w:sz w:val="24"/>
          </w:rPr>
          <w:t>simap@economy.gov.il</w:t>
        </w:r>
      </w:hyperlink>
      <w:r w:rsidR="00A907C7" w:rsidRPr="007B435C">
        <w:rPr>
          <w:rStyle w:val="Hyperlink"/>
          <w:rFonts w:cs="David" w:hint="cs"/>
          <w:sz w:val="24"/>
          <w:rtl/>
        </w:rPr>
        <w:t xml:space="preserve"> </w:t>
      </w:r>
      <w:r w:rsidRPr="007B435C">
        <w:rPr>
          <w:rtl/>
        </w:rPr>
        <w:t xml:space="preserve">עד </w:t>
      </w:r>
      <w:r w:rsidR="000C0666" w:rsidRPr="007B435C">
        <w:rPr>
          <w:rFonts w:hint="cs"/>
          <w:rtl/>
        </w:rPr>
        <w:t xml:space="preserve">ליום </w:t>
      </w:r>
      <w:r w:rsidR="007B435C" w:rsidRPr="007B435C">
        <w:rPr>
          <w:rtl/>
        </w:rPr>
        <w:t xml:space="preserve">עד יום חמישי, כ"ז ניסן התשע"ח 12.4.2018 שעה 12:00 </w:t>
      </w:r>
      <w:r w:rsidR="00033EAC" w:rsidRPr="007B435C">
        <w:rPr>
          <w:rFonts w:hint="cs"/>
          <w:rtl/>
        </w:rPr>
        <w:t xml:space="preserve">לגב' סימה פיאמנטה, </w:t>
      </w:r>
      <w:r w:rsidRPr="007B435C">
        <w:rPr>
          <w:rtl/>
        </w:rPr>
        <w:t>ועדת המכרזים</w:t>
      </w:r>
      <w:r w:rsidR="00F570ED" w:rsidRPr="007B435C">
        <w:rPr>
          <w:rFonts w:hint="cs"/>
          <w:rtl/>
        </w:rPr>
        <w:t>.</w:t>
      </w:r>
      <w:r w:rsidR="00F570ED" w:rsidRPr="007B435C">
        <w:rPr>
          <w:rtl/>
        </w:rPr>
        <w:t xml:space="preserve"> </w:t>
      </w:r>
      <w:r w:rsidR="004F2B67" w:rsidRPr="007B435C">
        <w:rPr>
          <w:rFonts w:hint="cs"/>
          <w:rtl/>
        </w:rPr>
        <w:t xml:space="preserve">באחריות המציע </w:t>
      </w:r>
      <w:r w:rsidRPr="007B435C">
        <w:rPr>
          <w:rtl/>
        </w:rPr>
        <w:t xml:space="preserve">לוודא </w:t>
      </w:r>
      <w:r w:rsidR="00FA457A">
        <w:rPr>
          <w:rFonts w:hint="cs"/>
          <w:rtl/>
        </w:rPr>
        <w:t>כי הדואר האלקטרוני התקבל ב</w:t>
      </w:r>
      <w:r w:rsidR="004F2B67" w:rsidRPr="007B435C">
        <w:rPr>
          <w:rFonts w:hint="cs"/>
          <w:rtl/>
        </w:rPr>
        <w:t>יחידה  באמצעות דואר האלקטרוני חוזר או ב</w:t>
      </w:r>
      <w:r w:rsidRPr="007B435C">
        <w:rPr>
          <w:rtl/>
        </w:rPr>
        <w:t>טלפון מס</w:t>
      </w:r>
      <w:r w:rsidR="00AC6AB9" w:rsidRPr="007B435C">
        <w:rPr>
          <w:rFonts w:hint="cs"/>
          <w:rtl/>
        </w:rPr>
        <w:t>':</w:t>
      </w:r>
      <w:r w:rsidRPr="007B435C">
        <w:rPr>
          <w:rtl/>
        </w:rPr>
        <w:t>02-6662600</w:t>
      </w:r>
      <w:r w:rsidR="00033EAC" w:rsidRPr="007B435C">
        <w:rPr>
          <w:rFonts w:hint="cs"/>
          <w:rtl/>
        </w:rPr>
        <w:t xml:space="preserve">. </w:t>
      </w:r>
      <w:r w:rsidR="00B9608E" w:rsidRPr="007B435C">
        <w:rPr>
          <w:rFonts w:hint="cs"/>
          <w:rtl/>
        </w:rPr>
        <w:t xml:space="preserve"> </w:t>
      </w:r>
      <w:r w:rsidRPr="007B435C">
        <w:rPr>
          <w:rtl/>
        </w:rPr>
        <w:t>שאלות שיועברו בכל אמצעי אחר לא ייענו.</w:t>
      </w:r>
    </w:p>
    <w:p w:rsidR="00AC6AB9" w:rsidRPr="007B435C" w:rsidRDefault="00FA315E" w:rsidP="007B435C">
      <w:pPr>
        <w:pStyle w:val="aff4"/>
        <w:numPr>
          <w:ilvl w:val="1"/>
          <w:numId w:val="77"/>
        </w:numPr>
        <w:tabs>
          <w:tab w:val="num" w:pos="800"/>
        </w:tabs>
        <w:overflowPunct w:val="0"/>
        <w:autoSpaceDE w:val="0"/>
        <w:autoSpaceDN w:val="0"/>
        <w:adjustRightInd w:val="0"/>
        <w:spacing w:line="360" w:lineRule="auto"/>
        <w:ind w:left="1225" w:hanging="709"/>
        <w:textAlignment w:val="baseline"/>
      </w:pPr>
      <w:r w:rsidRPr="007B435C">
        <w:rPr>
          <w:rtl/>
        </w:rPr>
        <w:t xml:space="preserve">ביחס לכל שאלה </w:t>
      </w:r>
      <w:r w:rsidR="00F570ED" w:rsidRPr="007B435C">
        <w:rPr>
          <w:rFonts w:hint="cs"/>
          <w:rtl/>
        </w:rPr>
        <w:t>יש לציין את</w:t>
      </w:r>
      <w:r w:rsidR="00F570ED" w:rsidRPr="007B435C">
        <w:rPr>
          <w:rtl/>
        </w:rPr>
        <w:t xml:space="preserve"> </w:t>
      </w:r>
      <w:r w:rsidRPr="007B435C">
        <w:rPr>
          <w:rtl/>
        </w:rPr>
        <w:t xml:space="preserve">מספר/י </w:t>
      </w:r>
      <w:r w:rsidR="00540354" w:rsidRPr="007B435C">
        <w:rPr>
          <w:rFonts w:hint="cs"/>
          <w:rtl/>
        </w:rPr>
        <w:t>הסעיף</w:t>
      </w:r>
      <w:r w:rsidRPr="007B435C">
        <w:rPr>
          <w:rtl/>
        </w:rPr>
        <w:t>/ים הספציפי/ים במסמכי המכרז אליו/הם היא מתייחסת.</w:t>
      </w:r>
      <w:r w:rsidR="00B1286D" w:rsidRPr="007B435C">
        <w:rPr>
          <w:rFonts w:hint="cs"/>
          <w:rtl/>
        </w:rPr>
        <w:t xml:space="preserve"> </w:t>
      </w:r>
      <w:r w:rsidRPr="007B435C">
        <w:rPr>
          <w:rtl/>
        </w:rPr>
        <w:t>יש להימנע מנוסח שאלות הכולל פרטים מזהים של השואל.</w:t>
      </w:r>
      <w:r w:rsidR="00B9608E" w:rsidRPr="007B435C">
        <w:rPr>
          <w:rFonts w:hint="cs"/>
          <w:rtl/>
        </w:rPr>
        <w:t xml:space="preserve"> </w:t>
      </w:r>
    </w:p>
    <w:p w:rsidR="00B9608E" w:rsidRDefault="00FA315E" w:rsidP="00FA457A">
      <w:pPr>
        <w:pStyle w:val="aff4"/>
        <w:numPr>
          <w:ilvl w:val="1"/>
          <w:numId w:val="77"/>
        </w:numPr>
        <w:tabs>
          <w:tab w:val="left" w:pos="1225"/>
        </w:tabs>
        <w:overflowPunct w:val="0"/>
        <w:autoSpaceDE w:val="0"/>
        <w:autoSpaceDN w:val="0"/>
        <w:adjustRightInd w:val="0"/>
        <w:spacing w:line="360" w:lineRule="auto"/>
        <w:ind w:left="1225" w:hanging="799"/>
        <w:textAlignment w:val="baseline"/>
        <w:rPr>
          <w:sz w:val="24"/>
          <w:rtl/>
        </w:rPr>
      </w:pPr>
      <w:r w:rsidRPr="00570C17">
        <w:rPr>
          <w:sz w:val="24"/>
          <w:rtl/>
        </w:rPr>
        <w:t>תשובות יפורסמו באתר האינטרנט שכתובתו:</w:t>
      </w:r>
      <w:hyperlink r:id="rId15" w:history="1">
        <w:r w:rsidR="007145FA" w:rsidRPr="006115AF">
          <w:rPr>
            <w:rStyle w:val="Hyperlink"/>
            <w:rFonts w:cs="David"/>
            <w:sz w:val="24"/>
          </w:rPr>
          <w:t>www.economy.gov.il</w:t>
        </w:r>
      </w:hyperlink>
      <w:r w:rsidRPr="00570C17">
        <w:rPr>
          <w:sz w:val="24"/>
          <w:rtl/>
        </w:rPr>
        <w:t xml:space="preserve"> תחת </w:t>
      </w:r>
      <w:r w:rsidR="00BC1039">
        <w:rPr>
          <w:rFonts w:hint="cs"/>
          <w:sz w:val="24"/>
          <w:rtl/>
        </w:rPr>
        <w:t>הקישור</w:t>
      </w:r>
      <w:r w:rsidRPr="00570C17">
        <w:rPr>
          <w:sz w:val="24"/>
          <w:rtl/>
        </w:rPr>
        <w:t xml:space="preserve"> "מ</w:t>
      </w:r>
      <w:r w:rsidR="00B9608E" w:rsidRPr="00570C17">
        <w:rPr>
          <w:sz w:val="24"/>
          <w:rtl/>
        </w:rPr>
        <w:t xml:space="preserve">כרזים" החל </w:t>
      </w:r>
      <w:r w:rsidR="00FA457A">
        <w:rPr>
          <w:rFonts w:hint="cs"/>
          <w:sz w:val="24"/>
          <w:rtl/>
        </w:rPr>
        <w:t>מ</w:t>
      </w:r>
      <w:r w:rsidR="00FA457A" w:rsidRPr="00FA457A">
        <w:rPr>
          <w:sz w:val="24"/>
          <w:rtl/>
        </w:rPr>
        <w:t>יום חמישי, י"א אייר התשע"ח, 26 באפריל 2018</w:t>
      </w:r>
      <w:r w:rsidR="000C0666">
        <w:rPr>
          <w:rFonts w:hint="cs"/>
          <w:sz w:val="24"/>
          <w:rtl/>
        </w:rPr>
        <w:t>.</w:t>
      </w:r>
      <w:r w:rsidR="004C1F6F">
        <w:rPr>
          <w:rFonts w:hint="cs"/>
          <w:sz w:val="24"/>
          <w:rtl/>
        </w:rPr>
        <w:t xml:space="preserve"> </w:t>
      </w:r>
      <w:r w:rsidRPr="00570C17">
        <w:rPr>
          <w:sz w:val="24"/>
          <w:rtl/>
        </w:rPr>
        <w:t>התשובות לשאלות מהוות חלק בלתי נפרד ממסמכי המכרז.</w:t>
      </w:r>
      <w:r w:rsidR="004C1F6F">
        <w:rPr>
          <w:rFonts w:hint="cs"/>
          <w:sz w:val="24"/>
          <w:rtl/>
        </w:rPr>
        <w:t xml:space="preserve"> </w:t>
      </w:r>
      <w:r w:rsidR="001D645D" w:rsidRPr="00570C17">
        <w:rPr>
          <w:rFonts w:hint="cs"/>
          <w:sz w:val="24"/>
          <w:rtl/>
        </w:rPr>
        <w:t>רק תשובות שפורסמו באתר האינטרנט כמפורט</w:t>
      </w:r>
      <w:r w:rsidR="004770C7">
        <w:rPr>
          <w:rFonts w:hint="cs"/>
          <w:sz w:val="24"/>
          <w:rtl/>
        </w:rPr>
        <w:t xml:space="preserve"> לעיל </w:t>
      </w:r>
      <w:r w:rsidR="004770C7">
        <w:rPr>
          <w:sz w:val="24"/>
          <w:rtl/>
        </w:rPr>
        <w:t>–</w:t>
      </w:r>
      <w:r w:rsidR="001D645D" w:rsidRPr="00570C17">
        <w:rPr>
          <w:rFonts w:hint="cs"/>
          <w:sz w:val="24"/>
          <w:rtl/>
        </w:rPr>
        <w:t xml:space="preserve"> מחייבות את עורך המכרז.</w:t>
      </w:r>
    </w:p>
    <w:p w:rsidR="00AB0415" w:rsidRPr="00570C17" w:rsidRDefault="00AB0415" w:rsidP="007631AB">
      <w:pPr>
        <w:pStyle w:val="aff4"/>
        <w:tabs>
          <w:tab w:val="num" w:pos="1113"/>
        </w:tabs>
        <w:overflowPunct w:val="0"/>
        <w:autoSpaceDE w:val="0"/>
        <w:autoSpaceDN w:val="0"/>
        <w:adjustRightInd w:val="0"/>
        <w:spacing w:line="276" w:lineRule="auto"/>
        <w:textAlignment w:val="baseline"/>
        <w:rPr>
          <w:sz w:val="24"/>
        </w:rPr>
      </w:pPr>
    </w:p>
    <w:p w:rsidR="009E10F9" w:rsidRPr="00FA457A" w:rsidRDefault="004E1B10" w:rsidP="00FA457A">
      <w:pPr>
        <w:pStyle w:val="1"/>
        <w:tabs>
          <w:tab w:val="clear" w:pos="502"/>
        </w:tabs>
        <w:spacing w:after="0" w:line="360" w:lineRule="auto"/>
      </w:pPr>
      <w:r w:rsidRPr="00B7339A">
        <w:rPr>
          <w:rtl/>
        </w:rPr>
        <w:t>עיון במסמכים</w:t>
      </w:r>
    </w:p>
    <w:p w:rsidR="003D381E" w:rsidRPr="003D381E" w:rsidRDefault="003D381E" w:rsidP="00C76110">
      <w:pPr>
        <w:pStyle w:val="aff4"/>
        <w:numPr>
          <w:ilvl w:val="0"/>
          <w:numId w:val="33"/>
        </w:numPr>
        <w:overflowPunct w:val="0"/>
        <w:autoSpaceDE w:val="0"/>
        <w:autoSpaceDN w:val="0"/>
        <w:adjustRightInd w:val="0"/>
        <w:spacing w:line="360" w:lineRule="auto"/>
        <w:jc w:val="both"/>
        <w:textAlignment w:val="baseline"/>
        <w:rPr>
          <w:vanish/>
          <w:sz w:val="24"/>
          <w:rtl/>
        </w:rPr>
      </w:pPr>
    </w:p>
    <w:p w:rsidR="00921724" w:rsidRPr="00FA457A" w:rsidRDefault="004E1B10" w:rsidP="00FA457A">
      <w:pPr>
        <w:pStyle w:val="aff4"/>
        <w:numPr>
          <w:ilvl w:val="1"/>
          <w:numId w:val="80"/>
        </w:numPr>
        <w:overflowPunct w:val="0"/>
        <w:autoSpaceDE w:val="0"/>
        <w:autoSpaceDN w:val="0"/>
        <w:adjustRightInd w:val="0"/>
        <w:spacing w:line="360" w:lineRule="auto"/>
        <w:ind w:left="1225" w:hanging="709"/>
        <w:textAlignment w:val="baseline"/>
        <w:rPr>
          <w:rFonts w:ascii="David" w:hAnsi="David"/>
        </w:rPr>
      </w:pPr>
      <w:r w:rsidRPr="00FA457A">
        <w:rPr>
          <w:rFonts w:ascii="David" w:hAnsi="David"/>
          <w:rtl/>
        </w:rPr>
        <w:t xml:space="preserve">עיון במסמכים </w:t>
      </w:r>
      <w:r w:rsidR="006E6654" w:rsidRPr="00FA457A">
        <w:rPr>
          <w:rFonts w:ascii="David" w:hAnsi="David" w:hint="cs"/>
          <w:rtl/>
        </w:rPr>
        <w:t xml:space="preserve">יעשה </w:t>
      </w:r>
      <w:r w:rsidRPr="00FA457A">
        <w:rPr>
          <w:rFonts w:ascii="David" w:hAnsi="David"/>
          <w:rtl/>
        </w:rPr>
        <w:t>בהתאם ובכפוף לקבוע בתקנה 21(ה) לתקנות חובת המכרזים, התשנ"ג-1993, בהתאם לחוק חופש המידע, התשנ"ח-1998, ובהתאם להלכה הפסוקה.</w:t>
      </w:r>
    </w:p>
    <w:p w:rsidR="009E10F9" w:rsidRPr="00FA457A" w:rsidRDefault="004E1B10" w:rsidP="00FA457A">
      <w:pPr>
        <w:pStyle w:val="aff4"/>
        <w:numPr>
          <w:ilvl w:val="1"/>
          <w:numId w:val="80"/>
        </w:numPr>
        <w:tabs>
          <w:tab w:val="num" w:pos="800"/>
        </w:tabs>
        <w:overflowPunct w:val="0"/>
        <w:autoSpaceDE w:val="0"/>
        <w:autoSpaceDN w:val="0"/>
        <w:adjustRightInd w:val="0"/>
        <w:spacing w:line="360" w:lineRule="auto"/>
        <w:ind w:left="1225" w:hanging="709"/>
        <w:textAlignment w:val="baseline"/>
        <w:rPr>
          <w:rFonts w:ascii="David" w:hAnsi="David"/>
        </w:rPr>
      </w:pPr>
      <w:r w:rsidRPr="00FA457A">
        <w:rPr>
          <w:rFonts w:ascii="David" w:hAnsi="David"/>
          <w:rtl/>
        </w:rPr>
        <w:t>מציע הסבור כי חלקים מהצעתו כוללים סודות מסחריים ו/או סודות מקצועיים (להלן – חלקים סודיים), שלדעתו אין לאפשר א</w:t>
      </w:r>
      <w:r w:rsidR="00C764E5" w:rsidRPr="00FA457A">
        <w:rPr>
          <w:rFonts w:ascii="David" w:hAnsi="David"/>
          <w:rtl/>
        </w:rPr>
        <w:t>ת העיון בהם למציעים אחרים:</w:t>
      </w:r>
      <w:r w:rsidR="009E10F9" w:rsidRPr="00FA457A">
        <w:rPr>
          <w:rFonts w:ascii="David" w:hAnsi="David" w:hint="cs"/>
          <w:rtl/>
        </w:rPr>
        <w:t xml:space="preserve"> </w:t>
      </w:r>
      <w:r w:rsidRPr="00FA457A">
        <w:rPr>
          <w:rFonts w:ascii="David" w:hAnsi="David"/>
          <w:rtl/>
        </w:rPr>
        <w:t xml:space="preserve">יציין במפורש </w:t>
      </w:r>
      <w:r w:rsidR="009E10F9" w:rsidRPr="00FA457A">
        <w:rPr>
          <w:rFonts w:ascii="David" w:hAnsi="David"/>
          <w:rtl/>
        </w:rPr>
        <w:t>בהצעתו מהם החלקים הסודיים</w:t>
      </w:r>
      <w:r w:rsidR="009E10F9" w:rsidRPr="00FA457A">
        <w:rPr>
          <w:rFonts w:ascii="David" w:hAnsi="David" w:hint="cs"/>
          <w:rtl/>
        </w:rPr>
        <w:t xml:space="preserve">, </w:t>
      </w:r>
      <w:r w:rsidRPr="00FA457A">
        <w:rPr>
          <w:rFonts w:ascii="David" w:hAnsi="David"/>
          <w:rtl/>
        </w:rPr>
        <w:t xml:space="preserve">יסמן את החלקים הסודיים </w:t>
      </w:r>
      <w:r w:rsidRPr="00FA457A">
        <w:rPr>
          <w:rFonts w:ascii="David" w:hAnsi="David"/>
          <w:rtl/>
        </w:rPr>
        <w:lastRenderedPageBreak/>
        <w:t>שבה</w:t>
      </w:r>
      <w:r w:rsidR="009E10F9" w:rsidRPr="00FA457A">
        <w:rPr>
          <w:rFonts w:ascii="David" w:hAnsi="David"/>
          <w:rtl/>
        </w:rPr>
        <w:t>צעתו באופן ברור וחד-משמעי</w:t>
      </w:r>
      <w:r w:rsidR="009E10F9" w:rsidRPr="00FA457A">
        <w:rPr>
          <w:rFonts w:ascii="David" w:hAnsi="David" w:hint="cs"/>
          <w:rtl/>
        </w:rPr>
        <w:t xml:space="preserve"> ו</w:t>
      </w:r>
      <w:r w:rsidRPr="00FA457A">
        <w:rPr>
          <w:rFonts w:ascii="David" w:hAnsi="David"/>
          <w:rtl/>
        </w:rPr>
        <w:t>במידת האפשר</w:t>
      </w:r>
      <w:r w:rsidR="008F7792" w:rsidRPr="00FA457A">
        <w:rPr>
          <w:rFonts w:ascii="David" w:hAnsi="David" w:hint="cs"/>
          <w:rtl/>
        </w:rPr>
        <w:t>,</w:t>
      </w:r>
      <w:r w:rsidRPr="00FA457A">
        <w:rPr>
          <w:rFonts w:ascii="David" w:hAnsi="David"/>
          <w:rtl/>
        </w:rPr>
        <w:t xml:space="preserve"> יפריד חלקים אלה מכלל ההצעה הפרדה פיזית</w:t>
      </w:r>
      <w:r w:rsidR="004E1D0F" w:rsidRPr="00FA457A">
        <w:rPr>
          <w:rFonts w:ascii="David" w:hAnsi="David" w:hint="cs"/>
          <w:rtl/>
        </w:rPr>
        <w:t xml:space="preserve"> ככל שניתן</w:t>
      </w:r>
      <w:r w:rsidRPr="00FA457A">
        <w:rPr>
          <w:rFonts w:ascii="David" w:hAnsi="David"/>
          <w:rtl/>
        </w:rPr>
        <w:t>.</w:t>
      </w:r>
      <w:r w:rsidR="004E1D0F" w:rsidRPr="00FA457A">
        <w:rPr>
          <w:rFonts w:ascii="David" w:hAnsi="David" w:hint="cs"/>
          <w:rtl/>
        </w:rPr>
        <w:t xml:space="preserve"> </w:t>
      </w:r>
    </w:p>
    <w:p w:rsidR="005A664A" w:rsidRPr="007A41B5" w:rsidRDefault="009E10F9" w:rsidP="007A41B5">
      <w:pPr>
        <w:pStyle w:val="aff4"/>
        <w:numPr>
          <w:ilvl w:val="1"/>
          <w:numId w:val="80"/>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rtl/>
        </w:rPr>
        <w:t>מציע שלא סימן חלקים בהצעתו כסודיים יראוהו כמי שמסכים למסירת ההצעה כולה לעיון מציעים אחרים.</w:t>
      </w:r>
      <w:r w:rsidR="005A664A" w:rsidRPr="007A41B5">
        <w:rPr>
          <w:rFonts w:ascii="David" w:hAnsi="David" w:hint="cs"/>
          <w:rtl/>
        </w:rPr>
        <w:t xml:space="preserve"> במידה שהחלקים שסימן המציע בהצעתו כסודיים סומנו גם בהצעותיהם של מציעים אחרים כסודיים, הרי שו</w:t>
      </w:r>
      <w:r w:rsidR="00F769C2" w:rsidRPr="007A41B5">
        <w:rPr>
          <w:rFonts w:ascii="David" w:hAnsi="David" w:hint="cs"/>
          <w:rtl/>
        </w:rPr>
        <w:t>ו</w:t>
      </w:r>
      <w:r w:rsidR="005A664A" w:rsidRPr="007A41B5">
        <w:rPr>
          <w:rFonts w:ascii="David" w:hAnsi="David" w:hint="cs"/>
          <w:rtl/>
        </w:rPr>
        <w:t xml:space="preserve">עדת המכרזים תהא רשאית לדחות על הסף את דרישתו לעיין באותם החלקים בהצעות האמורות.     </w:t>
      </w:r>
    </w:p>
    <w:p w:rsidR="009E10F9" w:rsidRPr="007A41B5" w:rsidRDefault="009E10F9" w:rsidP="007A41B5">
      <w:pPr>
        <w:pStyle w:val="aff4"/>
        <w:numPr>
          <w:ilvl w:val="1"/>
          <w:numId w:val="80"/>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Pr="007A41B5" w:rsidRDefault="009E10F9" w:rsidP="007A41B5">
      <w:pPr>
        <w:pStyle w:val="aff4"/>
        <w:numPr>
          <w:ilvl w:val="1"/>
          <w:numId w:val="80"/>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B07C42" w:rsidRPr="007A41B5" w:rsidRDefault="00B07C42" w:rsidP="007A41B5">
      <w:pPr>
        <w:pStyle w:val="aff4"/>
        <w:numPr>
          <w:ilvl w:val="1"/>
          <w:numId w:val="80"/>
        </w:numPr>
        <w:tabs>
          <w:tab w:val="num" w:pos="800"/>
        </w:tabs>
        <w:overflowPunct w:val="0"/>
        <w:autoSpaceDE w:val="0"/>
        <w:autoSpaceDN w:val="0"/>
        <w:adjustRightInd w:val="0"/>
        <w:spacing w:line="360" w:lineRule="auto"/>
        <w:ind w:left="1225" w:hanging="709"/>
        <w:textAlignment w:val="baseline"/>
        <w:rPr>
          <w:rFonts w:ascii="David" w:hAnsi="David"/>
          <w:rtl/>
        </w:rPr>
      </w:pPr>
      <w:r w:rsidRPr="007A41B5">
        <w:rPr>
          <w:rFonts w:ascii="David" w:hAnsi="David" w:hint="cs"/>
          <w:rtl/>
        </w:rPr>
        <w:t>על מציע המבקש כי פרטים בהצעתו ייחשבו</w:t>
      </w:r>
      <w:r w:rsidR="00A907C7" w:rsidRPr="007A41B5">
        <w:rPr>
          <w:rFonts w:ascii="David" w:hAnsi="David" w:hint="cs"/>
          <w:rtl/>
        </w:rPr>
        <w:t xml:space="preserve"> סודיים, לפרט מהם אותם חלקים על גבי</w:t>
      </w:r>
      <w:r w:rsidRPr="007A41B5">
        <w:rPr>
          <w:rFonts w:ascii="David" w:hAnsi="David" w:hint="cs"/>
          <w:rtl/>
        </w:rPr>
        <w:t xml:space="preserve"> נספח י'.</w:t>
      </w:r>
    </w:p>
    <w:p w:rsidR="00570C17" w:rsidRDefault="00570C17" w:rsidP="007631AB">
      <w:pPr>
        <w:pStyle w:val="aff4"/>
        <w:tabs>
          <w:tab w:val="num" w:pos="1113"/>
        </w:tabs>
        <w:overflowPunct w:val="0"/>
        <w:autoSpaceDE w:val="0"/>
        <w:autoSpaceDN w:val="0"/>
        <w:adjustRightInd w:val="0"/>
        <w:spacing w:line="276" w:lineRule="auto"/>
        <w:textAlignment w:val="baseline"/>
        <w:rPr>
          <w:sz w:val="24"/>
          <w:rtl/>
        </w:rPr>
      </w:pPr>
    </w:p>
    <w:p w:rsidR="00A424CB" w:rsidRPr="007A41B5" w:rsidRDefault="00A424CB" w:rsidP="007A41B5">
      <w:pPr>
        <w:pStyle w:val="1"/>
        <w:tabs>
          <w:tab w:val="clear" w:pos="502"/>
        </w:tabs>
        <w:spacing w:after="0" w:line="360" w:lineRule="auto"/>
        <w:rPr>
          <w:rtl/>
        </w:rPr>
      </w:pPr>
      <w:r w:rsidRPr="007A41B5">
        <w:rPr>
          <w:rFonts w:hint="cs"/>
          <w:rtl/>
        </w:rPr>
        <w:t>פרסום</w:t>
      </w:r>
      <w:r w:rsidRPr="007A41B5">
        <w:rPr>
          <w:rtl/>
        </w:rPr>
        <w:t xml:space="preserve"> </w:t>
      </w:r>
      <w:r w:rsidRPr="007A41B5">
        <w:rPr>
          <w:rFonts w:hint="cs"/>
          <w:rtl/>
        </w:rPr>
        <w:t>ההתקשרות</w:t>
      </w:r>
      <w:r w:rsidRPr="007A41B5">
        <w:rPr>
          <w:rtl/>
        </w:rPr>
        <w:t>-</w:t>
      </w:r>
    </w:p>
    <w:p w:rsidR="00B756BA" w:rsidRPr="00B756BA" w:rsidRDefault="00B756BA" w:rsidP="00C76110">
      <w:pPr>
        <w:pStyle w:val="aff4"/>
        <w:numPr>
          <w:ilvl w:val="0"/>
          <w:numId w:val="33"/>
        </w:numPr>
        <w:overflowPunct w:val="0"/>
        <w:autoSpaceDE w:val="0"/>
        <w:autoSpaceDN w:val="0"/>
        <w:adjustRightInd w:val="0"/>
        <w:spacing w:line="360" w:lineRule="auto"/>
        <w:textAlignment w:val="baseline"/>
        <w:rPr>
          <w:rFonts w:ascii="David" w:hAnsi="David"/>
          <w:vanish/>
          <w:sz w:val="24"/>
          <w:rtl/>
        </w:rPr>
      </w:pPr>
    </w:p>
    <w:p w:rsidR="00A424CB" w:rsidRPr="007A41B5" w:rsidRDefault="00A424CB" w:rsidP="007A41B5">
      <w:pPr>
        <w:pStyle w:val="aff4"/>
        <w:numPr>
          <w:ilvl w:val="1"/>
          <w:numId w:val="82"/>
        </w:numPr>
        <w:overflowPunct w:val="0"/>
        <w:autoSpaceDE w:val="0"/>
        <w:autoSpaceDN w:val="0"/>
        <w:adjustRightInd w:val="0"/>
        <w:spacing w:line="360" w:lineRule="auto"/>
        <w:ind w:left="1225" w:hanging="709"/>
        <w:textAlignment w:val="baseline"/>
        <w:rPr>
          <w:rFonts w:ascii="David" w:hAnsi="David"/>
        </w:rPr>
      </w:pPr>
      <w:r w:rsidRPr="007A41B5">
        <w:rPr>
          <w:rFonts w:ascii="David" w:hAnsi="David" w:hint="cs"/>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6" w:history="1">
        <w:r w:rsidRPr="007A41B5">
          <w:rPr>
            <w:rFonts w:ascii="David" w:hAnsi="David"/>
          </w:rPr>
          <w:t>www.foi.gov.il</w:t>
        </w:r>
      </w:hyperlink>
      <w:r w:rsidRPr="007A41B5">
        <w:rPr>
          <w:rFonts w:ascii="David" w:hAnsi="David" w:hint="cs"/>
          <w:rtl/>
        </w:rPr>
        <w:t>, וזאת בתוך חודש ימים מיום חתימתו.</w:t>
      </w:r>
    </w:p>
    <w:p w:rsidR="00A424CB" w:rsidRPr="007A41B5" w:rsidRDefault="00A424CB" w:rsidP="007A41B5">
      <w:pPr>
        <w:pStyle w:val="aff4"/>
        <w:numPr>
          <w:ilvl w:val="1"/>
          <w:numId w:val="82"/>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hint="cs"/>
          <w:rtl/>
        </w:rPr>
        <w:t>ההתקשרות תפורסם בנוסחה המלא והסופי והפרסום יחול על כל תוספת או תיקון של ההתקשרות שנעשו לאחר שפורסמה ההתקשרות.</w:t>
      </w:r>
      <w:bookmarkStart w:id="34" w:name="_Ref387819302"/>
    </w:p>
    <w:p w:rsidR="00A424CB" w:rsidRPr="007A41B5" w:rsidRDefault="00A424CB" w:rsidP="007A41B5">
      <w:pPr>
        <w:pStyle w:val="aff4"/>
        <w:numPr>
          <w:ilvl w:val="1"/>
          <w:numId w:val="82"/>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hint="cs"/>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35" w:name="_Ref387819170"/>
      <w:bookmarkEnd w:id="34"/>
      <w:r w:rsidRPr="007A41B5">
        <w:rPr>
          <w:rFonts w:ascii="David" w:hAnsi="David" w:hint="cs"/>
          <w:rtl/>
        </w:rPr>
        <w:t>.</w:t>
      </w:r>
    </w:p>
    <w:p w:rsidR="00A424CB" w:rsidRPr="007A41B5" w:rsidRDefault="00A424CB" w:rsidP="007A41B5">
      <w:pPr>
        <w:pStyle w:val="aff4"/>
        <w:numPr>
          <w:ilvl w:val="1"/>
          <w:numId w:val="82"/>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hint="cs"/>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35"/>
    </w:p>
    <w:p w:rsidR="00A424CB" w:rsidRPr="009F16D9" w:rsidRDefault="00A424CB" w:rsidP="009F16D9">
      <w:pPr>
        <w:pStyle w:val="aff4"/>
        <w:numPr>
          <w:ilvl w:val="1"/>
          <w:numId w:val="82"/>
        </w:numPr>
        <w:tabs>
          <w:tab w:val="num" w:pos="800"/>
        </w:tabs>
        <w:overflowPunct w:val="0"/>
        <w:autoSpaceDE w:val="0"/>
        <w:autoSpaceDN w:val="0"/>
        <w:adjustRightInd w:val="0"/>
        <w:spacing w:line="360" w:lineRule="auto"/>
        <w:ind w:left="1225" w:hanging="709"/>
        <w:textAlignment w:val="baseline"/>
        <w:rPr>
          <w:rFonts w:ascii="David" w:hAnsi="David"/>
        </w:rPr>
      </w:pPr>
      <w:r w:rsidRPr="009F16D9">
        <w:rPr>
          <w:rFonts w:ascii="David" w:hAnsi="David" w:hint="cs"/>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A424CB" w:rsidRPr="009F16D9" w:rsidRDefault="00A424CB" w:rsidP="009F16D9">
      <w:pPr>
        <w:pStyle w:val="aff4"/>
        <w:numPr>
          <w:ilvl w:val="1"/>
          <w:numId w:val="82"/>
        </w:numPr>
        <w:tabs>
          <w:tab w:val="num" w:pos="800"/>
        </w:tabs>
        <w:overflowPunct w:val="0"/>
        <w:autoSpaceDE w:val="0"/>
        <w:autoSpaceDN w:val="0"/>
        <w:adjustRightInd w:val="0"/>
        <w:spacing w:line="360" w:lineRule="auto"/>
        <w:ind w:left="1225" w:hanging="709"/>
        <w:textAlignment w:val="baseline"/>
        <w:rPr>
          <w:rFonts w:ascii="David" w:hAnsi="David"/>
        </w:rPr>
      </w:pPr>
      <w:r w:rsidRPr="009F16D9">
        <w:rPr>
          <w:rFonts w:ascii="David" w:hAnsi="David" w:hint="cs"/>
          <w:rtl/>
        </w:rPr>
        <w:t>המשרד לא יפרסם את המידע שפרסומו שנוי במחלוקת בטרם חלפה התקופה להגשת עתירה.</w:t>
      </w:r>
    </w:p>
    <w:p w:rsidR="009F16D9" w:rsidRDefault="009F16D9">
      <w:pPr>
        <w:bidi w:val="0"/>
        <w:rPr>
          <w:rFonts w:ascii="David" w:hAnsi="David"/>
          <w:rtl/>
        </w:rPr>
      </w:pPr>
      <w:r>
        <w:rPr>
          <w:rFonts w:ascii="David" w:hAnsi="David"/>
          <w:rtl/>
        </w:rPr>
        <w:br w:type="page"/>
      </w:r>
    </w:p>
    <w:p w:rsidR="00390C9F" w:rsidRPr="00B756BA" w:rsidRDefault="00390C9F" w:rsidP="00390C9F">
      <w:pPr>
        <w:pStyle w:val="aff4"/>
        <w:overflowPunct w:val="0"/>
        <w:autoSpaceDE w:val="0"/>
        <w:autoSpaceDN w:val="0"/>
        <w:adjustRightInd w:val="0"/>
        <w:spacing w:line="360" w:lineRule="auto"/>
        <w:ind w:left="800"/>
        <w:textAlignment w:val="baseline"/>
        <w:rPr>
          <w:rFonts w:ascii="David" w:hAnsi="David"/>
          <w:sz w:val="24"/>
        </w:rPr>
      </w:pPr>
    </w:p>
    <w:p w:rsidR="00472C4E" w:rsidRPr="00570C17" w:rsidRDefault="00472C4E" w:rsidP="00197BC4">
      <w:pPr>
        <w:pStyle w:val="1"/>
        <w:rPr>
          <w:rtl/>
        </w:rPr>
      </w:pPr>
      <w:r w:rsidRPr="00570C17">
        <w:rPr>
          <w:rFonts w:hint="cs"/>
          <w:rtl/>
        </w:rPr>
        <w:t xml:space="preserve">רשימת </w:t>
      </w:r>
      <w:r w:rsidRPr="00570C17">
        <w:rPr>
          <w:rtl/>
        </w:rPr>
        <w:t>נספחים</w:t>
      </w:r>
    </w:p>
    <w:p w:rsidR="00472C4E" w:rsidRPr="00E5042E" w:rsidRDefault="00472C4E" w:rsidP="00E07201">
      <w:pPr>
        <w:spacing w:line="360" w:lineRule="auto"/>
        <w:ind w:left="391"/>
        <w:rPr>
          <w:rtl/>
        </w:rPr>
      </w:pPr>
      <w:r w:rsidRPr="00E5042E">
        <w:rPr>
          <w:rtl/>
        </w:rPr>
        <w:t>להלן הנספחים המצורפים למפרט מכרז זה, והמהווים חלק בלתי נפרד הימנו:</w:t>
      </w:r>
    </w:p>
    <w:p w:rsidR="00B938D5" w:rsidRDefault="00472C4E" w:rsidP="00E07201">
      <w:pPr>
        <w:spacing w:line="360" w:lineRule="auto"/>
        <w:ind w:left="391"/>
        <w:rPr>
          <w:rtl/>
        </w:rPr>
      </w:pPr>
      <w:r w:rsidRPr="00E5042E">
        <w:rPr>
          <w:rtl/>
        </w:rPr>
        <w:t>נספח א</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א1 (</w:t>
      </w:r>
      <w:r w:rsidRPr="001E3115">
        <w:rPr>
          <w:rFonts w:hint="cs"/>
          <w:b/>
          <w:bCs/>
          <w:rtl/>
        </w:rPr>
        <w:t>נוסח למציע שהוא תאגיד</w:t>
      </w:r>
      <w:r>
        <w:rPr>
          <w:rFonts w:hint="cs"/>
          <w:rtl/>
        </w:rPr>
        <w:t>)</w:t>
      </w:r>
      <w:r w:rsidRPr="00E5042E">
        <w:rPr>
          <w:rtl/>
        </w:rPr>
        <w:t xml:space="preserve">- </w:t>
      </w:r>
      <w:r w:rsidR="00B938D5">
        <w:rPr>
          <w:rFonts w:hint="cs"/>
          <w:rtl/>
        </w:rPr>
        <w:t xml:space="preserve">    </w:t>
      </w:r>
    </w:p>
    <w:p w:rsidR="00B938D5" w:rsidRDefault="00B938D5" w:rsidP="00E07201">
      <w:pPr>
        <w:spacing w:line="360" w:lineRule="auto"/>
        <w:ind w:left="391"/>
        <w:rPr>
          <w:rtl/>
        </w:rPr>
      </w:pPr>
      <w:r>
        <w:rPr>
          <w:rFonts w:hint="cs"/>
          <w:rtl/>
        </w:rPr>
        <w:t xml:space="preserve">               </w:t>
      </w:r>
      <w:r w:rsidR="00472C4E" w:rsidRPr="00E5042E">
        <w:rPr>
          <w:rtl/>
        </w:rPr>
        <w:t>הצהרה/התחייבות</w:t>
      </w:r>
      <w:r w:rsidR="00472C4E" w:rsidRPr="00E5042E">
        <w:rPr>
          <w:rFonts w:hint="cs"/>
          <w:rtl/>
        </w:rPr>
        <w:t xml:space="preserve"> </w:t>
      </w:r>
      <w:r w:rsidR="00472C4E" w:rsidRPr="00E5042E">
        <w:rPr>
          <w:rtl/>
        </w:rPr>
        <w:t xml:space="preserve">בדבר </w:t>
      </w:r>
      <w:r w:rsidR="00E76874">
        <w:rPr>
          <w:rFonts w:hint="cs"/>
          <w:rtl/>
        </w:rPr>
        <w:t>קיום חוקי עבודה ו</w:t>
      </w:r>
      <w:r w:rsidR="00472C4E" w:rsidRPr="00E5042E">
        <w:rPr>
          <w:rtl/>
        </w:rPr>
        <w:t xml:space="preserve">העסקת עובדים זרים כדין ותשלום </w:t>
      </w:r>
    </w:p>
    <w:p w:rsidR="00472C4E" w:rsidRPr="00E5042E" w:rsidRDefault="00B938D5" w:rsidP="00E07201">
      <w:pPr>
        <w:spacing w:line="360" w:lineRule="auto"/>
        <w:ind w:left="391"/>
        <w:rPr>
          <w:rtl/>
        </w:rPr>
      </w:pPr>
      <w:r>
        <w:rPr>
          <w:rFonts w:hint="cs"/>
          <w:rtl/>
        </w:rPr>
        <w:t xml:space="preserve">                </w:t>
      </w:r>
      <w:r w:rsidR="00472C4E" w:rsidRPr="00E5042E">
        <w:rPr>
          <w:rtl/>
        </w:rPr>
        <w:t xml:space="preserve">שכר מינימום. </w:t>
      </w:r>
    </w:p>
    <w:p w:rsidR="00B938D5" w:rsidRDefault="00472C4E" w:rsidP="00B938D5">
      <w:pPr>
        <w:spacing w:line="360" w:lineRule="auto"/>
        <w:ind w:left="391"/>
        <w:rPr>
          <w:rtl/>
        </w:rPr>
      </w:pPr>
      <w:r w:rsidRPr="00E5042E">
        <w:rPr>
          <w:rtl/>
        </w:rPr>
        <w:t>נספח ב</w:t>
      </w:r>
      <w:r w:rsidR="006E6654">
        <w:rPr>
          <w:rFonts w:hint="cs"/>
          <w:rtl/>
        </w:rPr>
        <w:t>'</w:t>
      </w:r>
      <w:r w:rsidRPr="00E5042E">
        <w:rPr>
          <w:rtl/>
        </w:rPr>
        <w:t xml:space="preserve"> </w:t>
      </w:r>
      <w:r w:rsidR="00B938D5">
        <w:rPr>
          <w:rFonts w:hint="cs"/>
          <w:rtl/>
        </w:rPr>
        <w:t xml:space="preserve">- </w:t>
      </w:r>
      <w:r w:rsidRPr="00E5042E">
        <w:rPr>
          <w:rtl/>
        </w:rPr>
        <w:t xml:space="preserve">הצהרה והתחייבות לעניין </w:t>
      </w:r>
      <w:r>
        <w:rPr>
          <w:rFonts w:hint="cs"/>
          <w:rtl/>
        </w:rPr>
        <w:t xml:space="preserve">התחייבות לעשות שימוש בתוכנות מחשב חוקיות </w:t>
      </w:r>
    </w:p>
    <w:p w:rsidR="00472C4E" w:rsidRPr="00E5042E" w:rsidRDefault="00B938D5" w:rsidP="00B938D5">
      <w:pPr>
        <w:spacing w:line="360" w:lineRule="auto"/>
        <w:ind w:left="391"/>
        <w:rPr>
          <w:rtl/>
        </w:rPr>
      </w:pPr>
      <w:r>
        <w:rPr>
          <w:rFonts w:hint="cs"/>
          <w:rtl/>
        </w:rPr>
        <w:t xml:space="preserve">                 </w:t>
      </w:r>
      <w:r w:rsidR="00472C4E">
        <w:rPr>
          <w:rFonts w:hint="cs"/>
          <w:rtl/>
        </w:rPr>
        <w:t>ולעמוד בכל דרישות המכרז</w:t>
      </w:r>
      <w:r>
        <w:rPr>
          <w:rFonts w:hint="cs"/>
          <w:rtl/>
        </w:rPr>
        <w:t xml:space="preserve"> (</w:t>
      </w:r>
      <w:r w:rsidRPr="001E3115">
        <w:rPr>
          <w:rFonts w:hint="cs"/>
          <w:b/>
          <w:bCs/>
          <w:rtl/>
        </w:rPr>
        <w:t>נוסח למציע שאינו תאגיד</w:t>
      </w:r>
      <w:r>
        <w:rPr>
          <w:rFonts w:hint="cs"/>
          <w:rtl/>
        </w:rPr>
        <w:t>)</w:t>
      </w:r>
      <w:r w:rsidR="00472C4E" w:rsidRPr="00E5042E">
        <w:rPr>
          <w:rtl/>
        </w:rPr>
        <w:t xml:space="preserve">. </w:t>
      </w:r>
    </w:p>
    <w:p w:rsidR="00B938D5" w:rsidRDefault="00472C4E" w:rsidP="00B938D5">
      <w:pPr>
        <w:spacing w:line="360" w:lineRule="auto"/>
        <w:ind w:left="391"/>
        <w:rPr>
          <w:rtl/>
        </w:rPr>
      </w:pPr>
      <w:r w:rsidRPr="0069055D">
        <w:rPr>
          <w:rtl/>
        </w:rPr>
        <w:t>נספח ג</w:t>
      </w:r>
      <w:r w:rsidR="006E6654" w:rsidRPr="0069055D">
        <w:rPr>
          <w:rFonts w:hint="cs"/>
          <w:rtl/>
        </w:rPr>
        <w:t>'</w:t>
      </w:r>
      <w:r w:rsidRPr="0069055D">
        <w:rPr>
          <w:rtl/>
        </w:rPr>
        <w:t xml:space="preserve">  – </w:t>
      </w:r>
      <w:r w:rsidR="00B938D5" w:rsidRPr="00E5042E">
        <w:rPr>
          <w:rtl/>
        </w:rPr>
        <w:t xml:space="preserve">הצהרה והתחייבות לעניין </w:t>
      </w:r>
      <w:r w:rsidR="00B938D5">
        <w:rPr>
          <w:rFonts w:hint="cs"/>
          <w:rtl/>
        </w:rPr>
        <w:t xml:space="preserve">התחייבות לעשות שימוש בתוכנות מחשב חוקיות </w:t>
      </w:r>
    </w:p>
    <w:p w:rsidR="00472C4E" w:rsidRPr="0069055D" w:rsidRDefault="00B938D5" w:rsidP="00B938D5">
      <w:pPr>
        <w:spacing w:line="360" w:lineRule="auto"/>
        <w:ind w:left="391"/>
        <w:rPr>
          <w:rtl/>
        </w:rPr>
      </w:pPr>
      <w:r>
        <w:rPr>
          <w:rFonts w:hint="cs"/>
          <w:rtl/>
        </w:rPr>
        <w:t xml:space="preserve">                 ולעמוד בכל דרישות המכרז  (</w:t>
      </w:r>
      <w:r w:rsidRPr="001E3115">
        <w:rPr>
          <w:rFonts w:hint="cs"/>
          <w:b/>
          <w:bCs/>
          <w:rtl/>
        </w:rPr>
        <w:t>נוסח למציע שהוא תאגיד</w:t>
      </w:r>
      <w:r>
        <w:rPr>
          <w:rFonts w:hint="cs"/>
          <w:rtl/>
        </w:rPr>
        <w:t>)</w:t>
      </w:r>
      <w:r w:rsidRPr="00E5042E">
        <w:rPr>
          <w:rtl/>
        </w:rPr>
        <w:t xml:space="preserve"> </w:t>
      </w:r>
      <w:r>
        <w:rPr>
          <w:rFonts w:hint="cs"/>
          <w:rtl/>
        </w:rPr>
        <w:t xml:space="preserve"> </w:t>
      </w:r>
      <w:r w:rsidRPr="00E5042E">
        <w:rPr>
          <w:rtl/>
        </w:rPr>
        <w:t xml:space="preserve">. </w:t>
      </w:r>
    </w:p>
    <w:p w:rsidR="00472C4E" w:rsidRPr="0069055D" w:rsidRDefault="00472C4E" w:rsidP="00E07201">
      <w:pPr>
        <w:tabs>
          <w:tab w:val="left" w:pos="393"/>
        </w:tabs>
        <w:spacing w:line="360" w:lineRule="auto"/>
        <w:ind w:left="391"/>
        <w:rPr>
          <w:rtl/>
        </w:rPr>
      </w:pPr>
      <w:r w:rsidRPr="0069055D">
        <w:rPr>
          <w:rtl/>
        </w:rPr>
        <w:t>נספח ד</w:t>
      </w:r>
      <w:r w:rsidR="006E6654" w:rsidRPr="0069055D">
        <w:rPr>
          <w:rFonts w:hint="cs"/>
          <w:rtl/>
        </w:rPr>
        <w:t>'</w:t>
      </w:r>
      <w:r w:rsidRPr="0069055D">
        <w:rPr>
          <w:rtl/>
        </w:rPr>
        <w:t xml:space="preserve"> - ניסיון המציע. </w:t>
      </w:r>
    </w:p>
    <w:p w:rsidR="005A664A" w:rsidRPr="0069055D" w:rsidRDefault="00472C4E" w:rsidP="00E07201">
      <w:pPr>
        <w:spacing w:line="360" w:lineRule="auto"/>
        <w:ind w:left="391"/>
        <w:rPr>
          <w:rtl/>
        </w:rPr>
      </w:pPr>
      <w:r w:rsidRPr="0069055D">
        <w:rPr>
          <w:rtl/>
        </w:rPr>
        <w:t>נספח ה</w:t>
      </w:r>
      <w:r w:rsidR="006E6654" w:rsidRPr="0069055D">
        <w:rPr>
          <w:rFonts w:hint="cs"/>
          <w:rtl/>
        </w:rPr>
        <w:t>'</w:t>
      </w:r>
      <w:r w:rsidRPr="0069055D">
        <w:rPr>
          <w:rtl/>
        </w:rPr>
        <w:t xml:space="preserve"> – </w:t>
      </w:r>
      <w:r w:rsidR="005A664A" w:rsidRPr="0069055D">
        <w:rPr>
          <w:rFonts w:hint="cs"/>
          <w:rtl/>
        </w:rPr>
        <w:t>ניסיון אחראי מקצועי</w:t>
      </w:r>
      <w:r w:rsidR="0069055D">
        <w:rPr>
          <w:rFonts w:hint="cs"/>
          <w:rtl/>
        </w:rPr>
        <w:t>.</w:t>
      </w:r>
    </w:p>
    <w:p w:rsidR="00472C4E" w:rsidRDefault="005A664A" w:rsidP="00E07201">
      <w:pPr>
        <w:spacing w:line="360" w:lineRule="auto"/>
        <w:ind w:left="391"/>
        <w:rPr>
          <w:rtl/>
        </w:rPr>
      </w:pPr>
      <w:r w:rsidRPr="0069055D">
        <w:rPr>
          <w:rFonts w:hint="cs"/>
          <w:rtl/>
        </w:rPr>
        <w:t xml:space="preserve">נספח ה'/1 - </w:t>
      </w:r>
      <w:r w:rsidR="00472C4E" w:rsidRPr="0069055D">
        <w:rPr>
          <w:rtl/>
        </w:rPr>
        <w:t xml:space="preserve">ניסיון </w:t>
      </w:r>
      <w:r w:rsidR="008C1B34">
        <w:rPr>
          <w:rFonts w:hint="cs"/>
          <w:rtl/>
        </w:rPr>
        <w:t>המבצע</w:t>
      </w:r>
      <w:r w:rsidR="00472C4E" w:rsidRPr="0069055D">
        <w:rPr>
          <w:rtl/>
        </w:rPr>
        <w:t>.</w:t>
      </w:r>
    </w:p>
    <w:p w:rsidR="00472C4E" w:rsidRPr="00F26CD3" w:rsidRDefault="00472C4E" w:rsidP="00E07201">
      <w:pPr>
        <w:spacing w:line="360" w:lineRule="auto"/>
        <w:ind w:left="391"/>
        <w:rPr>
          <w:rtl/>
        </w:rPr>
      </w:pPr>
      <w:r w:rsidRPr="00F26CD3">
        <w:rPr>
          <w:rtl/>
        </w:rPr>
        <w:t>נספח ו</w:t>
      </w:r>
      <w:r w:rsidR="006E6654" w:rsidRPr="00F26CD3">
        <w:rPr>
          <w:rFonts w:hint="cs"/>
          <w:rtl/>
        </w:rPr>
        <w:t>'</w:t>
      </w:r>
      <w:r w:rsidRPr="00F26CD3">
        <w:rPr>
          <w:rtl/>
        </w:rPr>
        <w:t xml:space="preserve"> – הצעת מחיר</w:t>
      </w:r>
    </w:p>
    <w:p w:rsidR="00472C4E" w:rsidRPr="00E5042E" w:rsidRDefault="00472C4E" w:rsidP="00E07201">
      <w:pPr>
        <w:spacing w:line="360" w:lineRule="auto"/>
        <w:ind w:left="391"/>
        <w:rPr>
          <w:rtl/>
        </w:rPr>
      </w:pPr>
      <w:r w:rsidRPr="00E5042E">
        <w:rPr>
          <w:rtl/>
        </w:rPr>
        <w:t>נספח ז</w:t>
      </w:r>
      <w:r w:rsidR="006E6654">
        <w:rPr>
          <w:rFonts w:hint="cs"/>
          <w:rtl/>
        </w:rPr>
        <w:t>'</w:t>
      </w:r>
      <w:r w:rsidRPr="00E5042E">
        <w:rPr>
          <w:rtl/>
        </w:rPr>
        <w:t xml:space="preserve">  – הצהרה בדבר היעדר ניגוד עניינים.</w:t>
      </w:r>
    </w:p>
    <w:p w:rsidR="00472C4E" w:rsidRPr="00E5042E" w:rsidRDefault="00472C4E" w:rsidP="00E07201">
      <w:pPr>
        <w:spacing w:line="360" w:lineRule="auto"/>
        <w:ind w:left="391"/>
        <w:rPr>
          <w:rtl/>
        </w:rPr>
      </w:pPr>
      <w:r w:rsidRPr="00E5042E">
        <w:rPr>
          <w:rtl/>
        </w:rPr>
        <w:t>נספח ח</w:t>
      </w:r>
      <w:r w:rsidR="006E6654">
        <w:rPr>
          <w:rFonts w:hint="cs"/>
          <w:rtl/>
        </w:rPr>
        <w:t>'</w:t>
      </w:r>
      <w:r w:rsidRPr="00E5042E">
        <w:rPr>
          <w:rtl/>
        </w:rPr>
        <w:t xml:space="preserve">  – </w:t>
      </w:r>
      <w:r w:rsidR="00BC601C" w:rsidRPr="00315911">
        <w:rPr>
          <w:rFonts w:hint="cs"/>
          <w:rtl/>
        </w:rPr>
        <w:t>תצהיר בדבר העסקת אנשים עם מוגבלות</w:t>
      </w:r>
    </w:p>
    <w:p w:rsidR="00472C4E" w:rsidRDefault="00472C4E" w:rsidP="00E07201">
      <w:pPr>
        <w:spacing w:line="360" w:lineRule="auto"/>
        <w:ind w:left="391"/>
        <w:rPr>
          <w:rtl/>
        </w:rPr>
      </w:pPr>
      <w:r w:rsidRPr="00E5042E">
        <w:rPr>
          <w:rtl/>
        </w:rPr>
        <w:t>נספח ט</w:t>
      </w:r>
      <w:r w:rsidR="006E6654">
        <w:rPr>
          <w:rFonts w:hint="cs"/>
          <w:rtl/>
        </w:rPr>
        <w:t xml:space="preserve">' </w:t>
      </w:r>
      <w:r w:rsidR="006E6654" w:rsidRPr="00E5042E">
        <w:rPr>
          <w:rtl/>
        </w:rPr>
        <w:t>–</w:t>
      </w:r>
      <w:r w:rsidRPr="00E5042E">
        <w:rPr>
          <w:rtl/>
        </w:rPr>
        <w:t xml:space="preserve"> </w:t>
      </w:r>
      <w:r>
        <w:rPr>
          <w:rFonts w:hint="cs"/>
          <w:rtl/>
        </w:rPr>
        <w:t>(</w:t>
      </w:r>
      <w:r w:rsidRPr="001E3115">
        <w:rPr>
          <w:rFonts w:hint="cs"/>
          <w:b/>
          <w:bCs/>
          <w:rtl/>
        </w:rPr>
        <w:t>נוסח למציע שאינו תאגיד</w:t>
      </w:r>
      <w:r>
        <w:rPr>
          <w:rFonts w:hint="cs"/>
          <w:rtl/>
        </w:rPr>
        <w:t>)/נספח ט1 (</w:t>
      </w:r>
      <w:r w:rsidRPr="001E3115">
        <w:rPr>
          <w:rFonts w:hint="cs"/>
          <w:b/>
          <w:bCs/>
          <w:rtl/>
        </w:rPr>
        <w:t>נוסח למציע שהוא תאגיד</w:t>
      </w:r>
      <w:r>
        <w:rPr>
          <w:rFonts w:hint="cs"/>
          <w:rtl/>
        </w:rPr>
        <w:t>)</w:t>
      </w:r>
      <w:r w:rsidRPr="00E5042E">
        <w:rPr>
          <w:rtl/>
        </w:rPr>
        <w:t xml:space="preserve">– מפרט </w:t>
      </w:r>
      <w:r>
        <w:rPr>
          <w:rFonts w:hint="cs"/>
          <w:rtl/>
        </w:rPr>
        <w:t>וציוד</w:t>
      </w:r>
    </w:p>
    <w:p w:rsidR="00B07C42" w:rsidRDefault="00B07C42" w:rsidP="00E07201">
      <w:pPr>
        <w:spacing w:line="360" w:lineRule="auto"/>
        <w:ind w:left="391"/>
        <w:rPr>
          <w:rtl/>
        </w:rPr>
      </w:pPr>
      <w:r>
        <w:rPr>
          <w:rFonts w:hint="cs"/>
          <w:rtl/>
        </w:rPr>
        <w:t>נספח י</w:t>
      </w:r>
      <w:r w:rsidR="006E6654">
        <w:rPr>
          <w:rFonts w:hint="cs"/>
          <w:rtl/>
        </w:rPr>
        <w:t>'</w:t>
      </w:r>
      <w:r w:rsidR="006E6654" w:rsidRPr="00E5042E">
        <w:rPr>
          <w:rtl/>
        </w:rPr>
        <w:t>–</w:t>
      </w:r>
      <w:r>
        <w:rPr>
          <w:rFonts w:hint="cs"/>
          <w:rtl/>
        </w:rPr>
        <w:t xml:space="preserve"> </w:t>
      </w:r>
      <w:r w:rsidR="00675C05">
        <w:rPr>
          <w:rFonts w:hint="cs"/>
          <w:rtl/>
        </w:rPr>
        <w:t>(</w:t>
      </w:r>
      <w:r w:rsidR="00675C05" w:rsidRPr="00675C05">
        <w:rPr>
          <w:rFonts w:hint="cs"/>
          <w:b/>
          <w:bCs/>
          <w:rtl/>
        </w:rPr>
        <w:t>נוסח למציע שאינו תאגיד</w:t>
      </w:r>
      <w:r w:rsidR="00675C05">
        <w:rPr>
          <w:rFonts w:hint="cs"/>
          <w:rtl/>
        </w:rPr>
        <w:t>)/ נספח י1 (</w:t>
      </w:r>
      <w:r w:rsidR="00675C05" w:rsidRPr="00675C05">
        <w:rPr>
          <w:rFonts w:hint="cs"/>
          <w:b/>
          <w:bCs/>
          <w:rtl/>
        </w:rPr>
        <w:t>נוסח למציע שהוא תאגיד</w:t>
      </w:r>
      <w:r w:rsidR="00675C05">
        <w:rPr>
          <w:rFonts w:hint="cs"/>
          <w:rtl/>
        </w:rPr>
        <w:t xml:space="preserve">) הצהרה לעניין </w:t>
      </w:r>
      <w:r>
        <w:rPr>
          <w:rFonts w:hint="cs"/>
          <w:rtl/>
        </w:rPr>
        <w:t>פרטים סודיים בהצעה</w:t>
      </w:r>
      <w:r w:rsidR="00675C05">
        <w:rPr>
          <w:rFonts w:hint="cs"/>
          <w:rtl/>
        </w:rPr>
        <w:t xml:space="preserve"> וכתב ויתור</w:t>
      </w:r>
      <w:r>
        <w:rPr>
          <w:rFonts w:hint="cs"/>
          <w:rtl/>
        </w:rPr>
        <w:t>.</w:t>
      </w:r>
    </w:p>
    <w:p w:rsidR="00472C4E" w:rsidRDefault="00472C4E" w:rsidP="00E07201">
      <w:pPr>
        <w:spacing w:line="360" w:lineRule="auto"/>
        <w:ind w:left="391"/>
        <w:rPr>
          <w:rtl/>
        </w:rPr>
      </w:pPr>
      <w:r>
        <w:rPr>
          <w:rFonts w:hint="cs"/>
          <w:rtl/>
        </w:rPr>
        <w:t>נספח י</w:t>
      </w:r>
      <w:r w:rsidR="00B07C42">
        <w:rPr>
          <w:rFonts w:hint="cs"/>
          <w:rtl/>
        </w:rPr>
        <w:t>א</w:t>
      </w:r>
      <w:r w:rsidR="006E6654" w:rsidRPr="00E5042E">
        <w:rPr>
          <w:rtl/>
        </w:rPr>
        <w:t>–</w:t>
      </w:r>
      <w:r>
        <w:rPr>
          <w:rFonts w:hint="cs"/>
          <w:rtl/>
        </w:rPr>
        <w:t xml:space="preserve"> </w:t>
      </w:r>
      <w:r w:rsidRPr="00E5042E">
        <w:rPr>
          <w:rtl/>
        </w:rPr>
        <w:t>"הסכם למתן שירותים".</w:t>
      </w:r>
    </w:p>
    <w:p w:rsidR="002C5D3C" w:rsidRDefault="002C5D3C" w:rsidP="00E07201">
      <w:pPr>
        <w:spacing w:line="360" w:lineRule="auto"/>
        <w:ind w:left="391"/>
        <w:rPr>
          <w:rtl/>
        </w:rPr>
      </w:pPr>
      <w:r>
        <w:rPr>
          <w:rFonts w:hint="cs"/>
          <w:rtl/>
        </w:rPr>
        <w:t>נספח יב'- פירוט השירותים הנדרשים</w:t>
      </w:r>
    </w:p>
    <w:p w:rsidR="0051001F" w:rsidRDefault="0051001F" w:rsidP="00E07201">
      <w:pPr>
        <w:spacing w:line="360" w:lineRule="auto"/>
        <w:ind w:left="391"/>
        <w:rPr>
          <w:rtl/>
        </w:rPr>
      </w:pPr>
      <w:r>
        <w:rPr>
          <w:rFonts w:hint="cs"/>
          <w:rtl/>
        </w:rPr>
        <w:t>נספח יג'- טופס דיווח על ביצוע שעות עבודה.</w:t>
      </w:r>
    </w:p>
    <w:p w:rsidR="007610D0" w:rsidRPr="007610D0" w:rsidRDefault="007610D0" w:rsidP="007610D0">
      <w:pPr>
        <w:ind w:left="793" w:hanging="793"/>
        <w:rPr>
          <w:rFonts w:asciiTheme="minorHAnsi" w:eastAsiaTheme="minorHAnsi" w:hAnsiTheme="minorHAnsi"/>
          <w:rtl/>
        </w:rPr>
      </w:pPr>
      <w:r>
        <w:rPr>
          <w:rFonts w:hint="cs"/>
          <w:rtl/>
        </w:rPr>
        <w:t xml:space="preserve">       נספח יד' - </w:t>
      </w:r>
      <w:r w:rsidRPr="007610D0">
        <w:rPr>
          <w:rFonts w:asciiTheme="minorHAnsi" w:eastAsiaTheme="minorHAnsi" w:hAnsiTheme="minorHAnsi" w:hint="cs"/>
          <w:rtl/>
        </w:rPr>
        <w:t>הוראת</w:t>
      </w:r>
      <w:r w:rsidRPr="007610D0">
        <w:rPr>
          <w:rFonts w:asciiTheme="minorHAnsi" w:eastAsiaTheme="minorHAnsi" w:hAnsiTheme="minorHAnsi"/>
          <w:rtl/>
        </w:rPr>
        <w:t xml:space="preserve"> </w:t>
      </w:r>
      <w:r w:rsidRPr="007610D0">
        <w:rPr>
          <w:rFonts w:asciiTheme="minorHAnsi" w:eastAsiaTheme="minorHAnsi" w:hAnsiTheme="minorHAnsi" w:hint="cs"/>
          <w:rtl/>
        </w:rPr>
        <w:t>תעריפי</w:t>
      </w:r>
      <w:r w:rsidRPr="007610D0">
        <w:rPr>
          <w:rFonts w:asciiTheme="minorHAnsi" w:eastAsiaTheme="minorHAnsi" w:hAnsiTheme="minorHAnsi"/>
          <w:rtl/>
        </w:rPr>
        <w:t xml:space="preserve"> </w:t>
      </w:r>
      <w:r w:rsidRPr="007610D0">
        <w:rPr>
          <w:rFonts w:asciiTheme="minorHAnsi" w:eastAsiaTheme="minorHAnsi" w:hAnsiTheme="minorHAnsi" w:hint="cs"/>
          <w:rtl/>
        </w:rPr>
        <w:t>התקשרות</w:t>
      </w:r>
      <w:r w:rsidRPr="007610D0">
        <w:rPr>
          <w:rFonts w:asciiTheme="minorHAnsi" w:eastAsiaTheme="minorHAnsi" w:hAnsiTheme="minorHAnsi"/>
          <w:rtl/>
        </w:rPr>
        <w:t xml:space="preserve"> </w:t>
      </w:r>
      <w:r w:rsidRPr="007610D0">
        <w:rPr>
          <w:rFonts w:asciiTheme="minorHAnsi" w:eastAsiaTheme="minorHAnsi" w:hAnsiTheme="minorHAnsi" w:hint="cs"/>
          <w:rtl/>
        </w:rPr>
        <w:t>עם</w:t>
      </w:r>
      <w:r w:rsidRPr="007610D0">
        <w:rPr>
          <w:rFonts w:asciiTheme="minorHAnsi" w:eastAsiaTheme="minorHAnsi" w:hAnsiTheme="minorHAnsi"/>
          <w:rtl/>
        </w:rPr>
        <w:t xml:space="preserve"> </w:t>
      </w:r>
      <w:r w:rsidRPr="007610D0">
        <w:rPr>
          <w:rFonts w:asciiTheme="minorHAnsi" w:eastAsiaTheme="minorHAnsi" w:hAnsiTheme="minorHAnsi" w:hint="cs"/>
          <w:rtl/>
        </w:rPr>
        <w:t>נותני</w:t>
      </w:r>
      <w:r w:rsidRPr="007610D0">
        <w:rPr>
          <w:rFonts w:asciiTheme="minorHAnsi" w:eastAsiaTheme="minorHAnsi" w:hAnsiTheme="minorHAnsi"/>
          <w:rtl/>
        </w:rPr>
        <w:t xml:space="preserve"> </w:t>
      </w:r>
      <w:r w:rsidRPr="007610D0">
        <w:rPr>
          <w:rFonts w:asciiTheme="minorHAnsi" w:eastAsiaTheme="minorHAnsi" w:hAnsiTheme="minorHAnsi" w:hint="cs"/>
          <w:rtl/>
        </w:rPr>
        <w:t>שירותים</w:t>
      </w:r>
      <w:r w:rsidRPr="007610D0">
        <w:rPr>
          <w:rFonts w:asciiTheme="minorHAnsi" w:eastAsiaTheme="minorHAnsi" w:hAnsiTheme="minorHAnsi"/>
          <w:rtl/>
        </w:rPr>
        <w:t xml:space="preserve"> </w:t>
      </w:r>
      <w:r w:rsidRPr="007610D0">
        <w:rPr>
          <w:rFonts w:asciiTheme="minorHAnsi" w:eastAsiaTheme="minorHAnsi" w:hAnsiTheme="minorHAnsi" w:hint="cs"/>
          <w:rtl/>
        </w:rPr>
        <w:t>חיצוניים</w:t>
      </w:r>
      <w:r w:rsidRPr="007610D0">
        <w:rPr>
          <w:rFonts w:asciiTheme="minorHAnsi" w:eastAsiaTheme="minorHAnsi" w:hAnsiTheme="minorHAnsi"/>
          <w:rtl/>
        </w:rPr>
        <w:t>.</w:t>
      </w:r>
    </w:p>
    <w:p w:rsidR="007610D0" w:rsidRDefault="007610D0" w:rsidP="00E07201">
      <w:pPr>
        <w:spacing w:line="360" w:lineRule="auto"/>
        <w:ind w:left="391"/>
        <w:rPr>
          <w:rtl/>
        </w:rPr>
      </w:pPr>
    </w:p>
    <w:p w:rsidR="00472C4E" w:rsidRPr="00E5042E" w:rsidRDefault="00472C4E" w:rsidP="007631AB">
      <w:pPr>
        <w:pStyle w:val="24"/>
        <w:spacing w:line="276" w:lineRule="auto"/>
        <w:rPr>
          <w:rFonts w:cs="David"/>
          <w:b/>
          <w:bCs/>
          <w:sz w:val="24"/>
          <w:szCs w:val="24"/>
          <w:rtl/>
        </w:rPr>
      </w:pPr>
      <w:r w:rsidRPr="00E5042E">
        <w:rPr>
          <w:rFonts w:cs="David"/>
          <w:sz w:val="24"/>
          <w:szCs w:val="24"/>
          <w:rtl/>
        </w:rPr>
        <w:br w:type="page"/>
      </w:r>
      <w:r w:rsidRPr="00E5042E">
        <w:rPr>
          <w:rFonts w:cs="David"/>
          <w:b/>
          <w:bCs/>
          <w:sz w:val="24"/>
          <w:szCs w:val="24"/>
          <w:rtl/>
        </w:rPr>
        <w:lastRenderedPageBreak/>
        <w:t>נספח א</w:t>
      </w:r>
      <w:r>
        <w:rPr>
          <w:rFonts w:cs="David" w:hint="cs"/>
          <w:b/>
          <w:bCs/>
          <w:sz w:val="24"/>
          <w:szCs w:val="24"/>
          <w:rtl/>
        </w:rPr>
        <w:t xml:space="preserve"> למכרז</w:t>
      </w:r>
      <w:r w:rsidRPr="00E5042E">
        <w:rPr>
          <w:rFonts w:cs="David"/>
          <w:b/>
          <w:bCs/>
          <w:sz w:val="24"/>
          <w:szCs w:val="24"/>
          <w:rtl/>
        </w:rPr>
        <w:t xml:space="preserve"> </w:t>
      </w:r>
    </w:p>
    <w:p w:rsidR="00472C4E" w:rsidRPr="005D4BEA" w:rsidRDefault="005D4BEA" w:rsidP="008D0F94">
      <w:pPr>
        <w:pStyle w:val="27"/>
        <w:rPr>
          <w:rtl/>
        </w:rPr>
      </w:pPr>
      <w:r w:rsidRPr="00C34EC5">
        <w:rPr>
          <w:rFonts w:hint="cs"/>
          <w:rtl/>
        </w:rPr>
        <w:t xml:space="preserve">אם </w:t>
      </w:r>
      <w:r w:rsidR="0038049C" w:rsidRPr="005D4BEA">
        <w:rPr>
          <w:rFonts w:hint="cs"/>
          <w:rtl/>
        </w:rPr>
        <w:t xml:space="preserve">המציע </w:t>
      </w:r>
      <w:r w:rsidR="00472C4E" w:rsidRPr="005D4BEA">
        <w:rPr>
          <w:rFonts w:hint="cs"/>
          <w:rtl/>
        </w:rPr>
        <w:t>אינו תאגיד:</w:t>
      </w:r>
    </w:p>
    <w:p w:rsidR="00472C4E" w:rsidRPr="00E5042E" w:rsidRDefault="00472C4E" w:rsidP="008D0F94">
      <w:pPr>
        <w:rPr>
          <w:rtl/>
        </w:rPr>
      </w:pPr>
    </w:p>
    <w:p w:rsidR="00472C4E" w:rsidRPr="00F26CD3" w:rsidRDefault="00472C4E" w:rsidP="008D0F94">
      <w:pPr>
        <w:pStyle w:val="34"/>
        <w:rPr>
          <w:rtl/>
        </w:rPr>
      </w:pPr>
      <w:r w:rsidRPr="00E5042E">
        <w:rPr>
          <w:rtl/>
        </w:rPr>
        <w:t>הצהרה</w:t>
      </w:r>
      <w:r w:rsidR="008D0F94">
        <w:rPr>
          <w:rtl/>
        </w:rPr>
        <w:br/>
      </w:r>
      <w:r w:rsidRPr="00E5042E">
        <w:rPr>
          <w:rtl/>
        </w:rPr>
        <w:t>ב</w:t>
      </w:r>
      <w:r w:rsidR="006449E8">
        <w:rPr>
          <w:rFonts w:hint="cs"/>
          <w:rtl/>
        </w:rPr>
        <w:t xml:space="preserve">דבר קיום חוקי עבודה </w:t>
      </w:r>
      <w:r w:rsidR="008D0F94">
        <w:rPr>
          <w:rtl/>
        </w:rPr>
        <w:br/>
      </w:r>
      <w:r w:rsidR="009F3EFA" w:rsidRPr="00F26CD3">
        <w:rPr>
          <w:rFonts w:hint="cs"/>
          <w:rtl/>
        </w:rPr>
        <w:t>ו</w:t>
      </w:r>
      <w:r w:rsidR="006449E8" w:rsidRPr="00F26CD3">
        <w:rPr>
          <w:rFonts w:hint="cs"/>
          <w:rtl/>
        </w:rPr>
        <w:t xml:space="preserve">בדבר </w:t>
      </w:r>
      <w:r w:rsidRPr="00F26CD3">
        <w:rPr>
          <w:rtl/>
        </w:rPr>
        <w:t>העסקת עובדים זרים כדין ותשלום שכר מינימום</w:t>
      </w:r>
      <w:r w:rsidRPr="00F26CD3">
        <w:rPr>
          <w:rFonts w:hint="cs"/>
          <w:rtl/>
        </w:rPr>
        <w:t xml:space="preserve"> </w:t>
      </w:r>
    </w:p>
    <w:p w:rsidR="00472C4E" w:rsidRPr="00E5042E" w:rsidRDefault="00472C4E" w:rsidP="007631AB">
      <w:pPr>
        <w:spacing w:line="276" w:lineRule="auto"/>
        <w:jc w:val="center"/>
        <w:rPr>
          <w:rtl/>
        </w:rPr>
      </w:pPr>
    </w:p>
    <w:p w:rsidR="005516E7" w:rsidRDefault="00472C4E" w:rsidP="00C848A6">
      <w:pPr>
        <w:spacing w:line="360" w:lineRule="auto"/>
        <w:rPr>
          <w:rtl/>
        </w:rPr>
      </w:pPr>
      <w:r w:rsidRPr="00E5042E">
        <w:rPr>
          <w:rtl/>
        </w:rPr>
        <w:t>אני הח"מ_____________, נושא ת.ז. מס' ____________(להלן: נותן השירותים), מצהיר בזאת, בכתב, כדלקמן:</w:t>
      </w:r>
    </w:p>
    <w:p w:rsidR="00472C4E" w:rsidRPr="00E5042E" w:rsidRDefault="00472C4E" w:rsidP="00C848A6">
      <w:pPr>
        <w:spacing w:line="360" w:lineRule="auto"/>
        <w:rPr>
          <w:rtl/>
        </w:rPr>
      </w:pPr>
      <w:r w:rsidRPr="00E5042E">
        <w:rPr>
          <w:rtl/>
        </w:rPr>
        <w:t xml:space="preserve"> </w:t>
      </w:r>
    </w:p>
    <w:p w:rsidR="00472C4E" w:rsidRDefault="005516E7" w:rsidP="00C76110">
      <w:pPr>
        <w:numPr>
          <w:ilvl w:val="0"/>
          <w:numId w:val="31"/>
        </w:numPr>
        <w:spacing w:line="360" w:lineRule="auto"/>
        <w:jc w:val="both"/>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 xml:space="preserve">השנייה לחוק בית הדין לעבודה, תשכ"ט-1969 ששר </w:t>
      </w:r>
      <w:r w:rsidR="002B2D8D">
        <w:rPr>
          <w:rFonts w:hint="cs"/>
          <w:rtl/>
        </w:rPr>
        <w:t>ברווחה, העבודה והשירותים החברתיים</w:t>
      </w:r>
      <w:r w:rsidR="002B2D8D" w:rsidRPr="0003275B">
        <w:rPr>
          <w:rtl/>
        </w:rPr>
        <w:t xml:space="preserve"> </w:t>
      </w:r>
      <w:r w:rsidRPr="0003275B">
        <w:rPr>
          <w:rtl/>
        </w:rPr>
        <w:t>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5516E7" w:rsidRPr="00E5042E" w:rsidRDefault="005516E7" w:rsidP="00C848A6">
      <w:pPr>
        <w:spacing w:line="360" w:lineRule="auto"/>
        <w:ind w:left="142"/>
        <w:rPr>
          <w:rtl/>
        </w:rPr>
      </w:pPr>
    </w:p>
    <w:p w:rsidR="00472C4E" w:rsidRDefault="00472C4E" w:rsidP="00C76110">
      <w:pPr>
        <w:pStyle w:val="ae"/>
        <w:numPr>
          <w:ilvl w:val="0"/>
          <w:numId w:val="31"/>
        </w:numPr>
        <w:spacing w:line="360" w:lineRule="auto"/>
        <w:rPr>
          <w:rFonts w:cs="David"/>
          <w:sz w:val="24"/>
          <w:rtl/>
        </w:rPr>
      </w:pPr>
      <w:r w:rsidRPr="00E5042E">
        <w:rPr>
          <w:rFonts w:cs="David"/>
          <w:sz w:val="24"/>
          <w:rtl/>
        </w:rPr>
        <w:t xml:space="preserve">הנני מצהיר כי התקיים אחד מאלה: </w:t>
      </w:r>
    </w:p>
    <w:p w:rsidR="00472C4E" w:rsidRDefault="00472C4E" w:rsidP="00C848A6">
      <w:pPr>
        <w:pStyle w:val="ae"/>
        <w:spacing w:line="360" w:lineRule="auto"/>
        <w:ind w:left="1080"/>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C76110">
      <w:pPr>
        <w:numPr>
          <w:ilvl w:val="0"/>
          <w:numId w:val="5"/>
        </w:numPr>
        <w:spacing w:line="360" w:lineRule="auto"/>
        <w:ind w:right="0"/>
        <w:jc w:val="both"/>
      </w:pPr>
      <w:r>
        <w:rPr>
          <w:rFonts w:hint="cs"/>
          <w:rtl/>
        </w:rPr>
        <w:t xml:space="preserve">נותן השירותים </w:t>
      </w:r>
      <w:r w:rsidRPr="00E5042E">
        <w:rPr>
          <w:rtl/>
        </w:rPr>
        <w:t>או 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p>
    <w:p w:rsidR="00472C4E" w:rsidRPr="00EE1D77" w:rsidRDefault="00472C4E" w:rsidP="00C76110">
      <w:pPr>
        <w:numPr>
          <w:ilvl w:val="0"/>
          <w:numId w:val="5"/>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w:t>
      </w:r>
      <w:r w:rsidR="00B41164">
        <w:rPr>
          <w:rFonts w:hint="cs"/>
          <w:rtl/>
        </w:rPr>
        <w:t xml:space="preserve">ההרשעה </w:t>
      </w:r>
      <w:r>
        <w:rPr>
          <w:rFonts w:hint="cs"/>
          <w:rtl/>
        </w:rPr>
        <w:t>האחרונה עד למועד</w:t>
      </w:r>
      <w:r w:rsidR="001974D1">
        <w:rPr>
          <w:rStyle w:val="afe"/>
          <w:rFonts w:hint="cs"/>
          <w:rtl/>
          <w:lang w:val="x-none" w:eastAsia="x-none"/>
        </w:rPr>
        <w:t xml:space="preserve"> </w:t>
      </w:r>
      <w:r>
        <w:rPr>
          <w:rFonts w:hint="cs"/>
          <w:rtl/>
        </w:rPr>
        <w:t xml:space="preserve">האחרון להגשת הצעות למכרז זה.  </w:t>
      </w:r>
    </w:p>
    <w:p w:rsidR="00472C4E" w:rsidRPr="00E5042E" w:rsidRDefault="00472C4E" w:rsidP="00C848A6">
      <w:pPr>
        <w:spacing w:line="360" w:lineRule="auto"/>
        <w:ind w:firstLine="720"/>
        <w:rPr>
          <w:rtl/>
        </w:rPr>
      </w:pPr>
      <w:r w:rsidRPr="00E5042E">
        <w:rPr>
          <w:rtl/>
        </w:rPr>
        <w:t xml:space="preserve">לעניין סעיף זה – </w:t>
      </w:r>
    </w:p>
    <w:p w:rsidR="00472C4E" w:rsidRPr="00E5042E" w:rsidRDefault="00472C4E" w:rsidP="00C848A6">
      <w:pPr>
        <w:spacing w:line="360" w:lineRule="auto"/>
        <w:ind w:left="720"/>
        <w:rPr>
          <w:rtl/>
        </w:rPr>
      </w:pPr>
      <w:r w:rsidRPr="00E5042E">
        <w:rPr>
          <w:rtl/>
        </w:rPr>
        <w:t xml:space="preserve">"אמצעי שליטה", "החזקה" ו- "שליטה" – כמשמעותם בחוק הבנקאות (רישוי), תשמ"א- 1981. </w:t>
      </w:r>
    </w:p>
    <w:p w:rsidR="00472C4E" w:rsidRPr="00E5042E" w:rsidRDefault="00472C4E" w:rsidP="00C848A6">
      <w:pPr>
        <w:spacing w:line="360" w:lineRule="auto"/>
        <w:rPr>
          <w:rtl/>
        </w:rPr>
      </w:pPr>
      <w:r w:rsidRPr="00E5042E">
        <w:rPr>
          <w:rtl/>
        </w:rPr>
        <w:tab/>
        <w:t>"בעל זיקה" - כל אחד מאלה:</w:t>
      </w:r>
    </w:p>
    <w:p w:rsidR="00472C4E" w:rsidRPr="00E5042E" w:rsidRDefault="00472C4E" w:rsidP="00C848A6">
      <w:pPr>
        <w:spacing w:line="360" w:lineRule="auto"/>
        <w:ind w:left="720" w:hanging="720"/>
        <w:rPr>
          <w:rtl/>
        </w:rPr>
      </w:pPr>
      <w:r w:rsidRPr="00E5042E">
        <w:rPr>
          <w:rtl/>
        </w:rPr>
        <w:tab/>
        <w:t>(1)</w:t>
      </w:r>
      <w:r w:rsidRPr="00E5042E">
        <w:rPr>
          <w:rtl/>
        </w:rPr>
        <w:tab/>
        <w:t>חבר בני אדם שנשלט על ידי נותן השירותים.</w:t>
      </w:r>
    </w:p>
    <w:p w:rsidR="00472C4E" w:rsidRPr="00E5042E" w:rsidRDefault="00472C4E" w:rsidP="00C848A6">
      <w:pPr>
        <w:spacing w:line="360" w:lineRule="auto"/>
        <w:ind w:left="1440" w:hanging="720"/>
        <w:rPr>
          <w:rtl/>
        </w:rPr>
      </w:pPr>
      <w:r w:rsidRPr="00E5042E">
        <w:rPr>
          <w:rtl/>
        </w:rPr>
        <w:t>(2)</w:t>
      </w:r>
      <w:r w:rsidRPr="00E5042E">
        <w:rPr>
          <w:rtl/>
        </w:rPr>
        <w:tab/>
        <w:t>אם נותן השירותים הוא חבר בני אדם, אחד מאלה:</w:t>
      </w:r>
    </w:p>
    <w:p w:rsidR="00472C4E" w:rsidRPr="00E5042E" w:rsidRDefault="00472C4E" w:rsidP="00C848A6">
      <w:pPr>
        <w:spacing w:line="360" w:lineRule="auto"/>
      </w:pPr>
      <w:r w:rsidRPr="00E5042E">
        <w:rPr>
          <w:rtl/>
        </w:rPr>
        <w:tab/>
      </w:r>
      <w:r w:rsidRPr="00E5042E">
        <w:rPr>
          <w:rtl/>
        </w:rPr>
        <w:tab/>
        <w:t>(א)</w:t>
      </w:r>
      <w:r w:rsidRPr="00E5042E">
        <w:rPr>
          <w:rtl/>
        </w:rPr>
        <w:tab/>
        <w:t>בעל השליטה בו</w:t>
      </w:r>
      <w:r w:rsidRPr="00E5042E">
        <w:t>;</w:t>
      </w:r>
    </w:p>
    <w:p w:rsidR="00472C4E" w:rsidRPr="00E5042E" w:rsidRDefault="00472C4E" w:rsidP="00C848A6">
      <w:pPr>
        <w:spacing w:line="360" w:lineRule="auto"/>
        <w:ind w:left="1440" w:hanging="1440"/>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C848A6">
      <w:pPr>
        <w:spacing w:line="360" w:lineRule="auto"/>
        <w:ind w:left="2160"/>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C848A6">
      <w:pPr>
        <w:spacing w:line="360" w:lineRule="auto"/>
        <w:ind w:left="2160" w:hanging="720"/>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C848A6">
      <w:pPr>
        <w:spacing w:line="360" w:lineRule="auto"/>
        <w:ind w:left="1440" w:hanging="720"/>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C848A6">
      <w:pPr>
        <w:spacing w:line="360" w:lineRule="auto"/>
        <w:rPr>
          <w:rtl/>
        </w:rPr>
      </w:pPr>
      <w:r w:rsidRPr="00E5042E">
        <w:rPr>
          <w:rtl/>
        </w:rPr>
        <w:tab/>
      </w:r>
    </w:p>
    <w:p w:rsidR="00472C4E" w:rsidRPr="00E5042E" w:rsidRDefault="00472C4E" w:rsidP="00C848A6">
      <w:pPr>
        <w:spacing w:line="360" w:lineRule="auto"/>
        <w:ind w:left="720"/>
        <w:rPr>
          <w:rtl/>
        </w:rPr>
      </w:pPr>
      <w:r w:rsidRPr="00E5042E">
        <w:rPr>
          <w:rtl/>
        </w:rPr>
        <w:lastRenderedPageBreak/>
        <w:t>"הורשע" – הורשע בפסק דין חלוט, בעבירה לפי חוק שכר מינימום</w:t>
      </w:r>
      <w:r w:rsidR="006E6654">
        <w:rPr>
          <w:rFonts w:hint="cs"/>
          <w:rtl/>
        </w:rPr>
        <w:t xml:space="preserve"> או חוק עובדים זרים</w:t>
      </w:r>
      <w:r w:rsidRPr="00E5042E">
        <w:rPr>
          <w:rtl/>
        </w:rPr>
        <w:t xml:space="preserve"> שנעברה אחרי יום כ"ה בחשון התשס"ג (31.10.2002). </w:t>
      </w:r>
    </w:p>
    <w:p w:rsidR="00472C4E" w:rsidRPr="00E5042E" w:rsidRDefault="00472C4E" w:rsidP="00C848A6">
      <w:pPr>
        <w:spacing w:line="360" w:lineRule="auto"/>
        <w:ind w:left="720"/>
        <w:rPr>
          <w:rtl/>
        </w:rPr>
      </w:pPr>
      <w:r w:rsidRPr="00E5042E">
        <w:rPr>
          <w:rtl/>
        </w:rPr>
        <w:t>"חוק עובדים זרים" – חוק עובדים זרים , התשנ"א- 1991.</w:t>
      </w:r>
    </w:p>
    <w:p w:rsidR="00472C4E" w:rsidRPr="00E5042E" w:rsidRDefault="00472C4E" w:rsidP="00C848A6">
      <w:pPr>
        <w:spacing w:line="360" w:lineRule="auto"/>
        <w:rPr>
          <w:rtl/>
        </w:rPr>
      </w:pPr>
      <w:r w:rsidRPr="00E5042E">
        <w:rPr>
          <w:rtl/>
        </w:rPr>
        <w:tab/>
        <w:t xml:space="preserve">"חוק שכר מינימום" – חוק שכר מינימום, התשמ"ז- 1987. </w:t>
      </w:r>
    </w:p>
    <w:p w:rsidR="00472C4E" w:rsidRPr="00E5042E" w:rsidRDefault="00472C4E" w:rsidP="00C848A6">
      <w:pPr>
        <w:spacing w:line="360" w:lineRule="auto"/>
        <w:ind w:left="720"/>
        <w:rPr>
          <w:rtl/>
        </w:rPr>
      </w:pPr>
      <w:r w:rsidRPr="00E5042E">
        <w:rPr>
          <w:rtl/>
        </w:rPr>
        <w:t>"שליטה מהותית" – החזקה של שלושה רבעים או יותר בסוג מסוים של אמצעי שליטה בחבר בני אדם.</w:t>
      </w:r>
    </w:p>
    <w:p w:rsidR="00472C4E" w:rsidRPr="00E5042E" w:rsidRDefault="00472C4E" w:rsidP="00C848A6">
      <w:pPr>
        <w:spacing w:line="360" w:lineRule="auto"/>
        <w:ind w:left="720"/>
        <w:rPr>
          <w:rtl/>
        </w:rPr>
      </w:pPr>
    </w:p>
    <w:p w:rsidR="00472C4E" w:rsidRPr="00E5042E" w:rsidRDefault="00472C4E" w:rsidP="00C848A6">
      <w:pPr>
        <w:spacing w:line="360" w:lineRule="auto"/>
        <w:rPr>
          <w:b/>
          <w:bCs/>
          <w:rtl/>
        </w:rPr>
      </w:pPr>
      <w:r w:rsidRPr="00E5042E">
        <w:rPr>
          <w:b/>
          <w:bCs/>
          <w:rtl/>
        </w:rPr>
        <w:br/>
      </w:r>
    </w:p>
    <w:p w:rsidR="00472C4E" w:rsidRPr="00E5042E" w:rsidRDefault="00472C4E" w:rsidP="00C848A6">
      <w:pPr>
        <w:tabs>
          <w:tab w:val="left" w:pos="753"/>
        </w:tabs>
        <w:spacing w:line="360" w:lineRule="auto"/>
        <w:ind w:left="720" w:hanging="720"/>
        <w:jc w:val="both"/>
        <w:rPr>
          <w:rtl/>
        </w:rPr>
      </w:pPr>
      <w:r>
        <w:rPr>
          <w:rFonts w:hint="cs"/>
          <w:rtl/>
        </w:rPr>
        <w:tab/>
      </w:r>
    </w:p>
    <w:p w:rsidR="00472C4E" w:rsidRPr="00E5042E" w:rsidRDefault="00472C4E" w:rsidP="00C848A6">
      <w:pPr>
        <w:spacing w:line="360" w:lineRule="auto"/>
        <w:rPr>
          <w:rtl/>
        </w:rPr>
      </w:pPr>
    </w:p>
    <w:p w:rsidR="00472C4E" w:rsidRPr="00E5042E" w:rsidRDefault="00472C4E" w:rsidP="00C848A6">
      <w:pPr>
        <w:spacing w:line="360" w:lineRule="auto"/>
        <w:rPr>
          <w:rtl/>
        </w:rPr>
      </w:pPr>
    </w:p>
    <w:p w:rsidR="00472C4E" w:rsidRPr="00E5042E" w:rsidRDefault="00472C4E" w:rsidP="00C848A6">
      <w:pPr>
        <w:spacing w:line="360" w:lineRule="auto"/>
        <w:rPr>
          <w:rtl/>
        </w:rPr>
      </w:pPr>
      <w:r w:rsidRPr="00E5042E">
        <w:rPr>
          <w:rtl/>
        </w:rPr>
        <w:t xml:space="preserve"> _____________                                                                              _______________</w:t>
      </w:r>
    </w:p>
    <w:p w:rsidR="00472C4E" w:rsidRPr="00E5042E" w:rsidRDefault="00472C4E" w:rsidP="00C848A6">
      <w:pPr>
        <w:spacing w:line="360" w:lineRule="auto"/>
        <w:rPr>
          <w:rtl/>
        </w:rPr>
      </w:pPr>
      <w:r w:rsidRPr="00E5042E">
        <w:rPr>
          <w:rtl/>
        </w:rPr>
        <w:t>תאריך                                                                                                 שם המצהיר + חתימה</w:t>
      </w:r>
    </w:p>
    <w:p w:rsidR="00472C4E" w:rsidRPr="00E5042E" w:rsidRDefault="00472C4E" w:rsidP="00C848A6">
      <w:pPr>
        <w:spacing w:line="360" w:lineRule="auto"/>
        <w:ind w:left="-58"/>
        <w:rPr>
          <w:rtl/>
        </w:rPr>
      </w:pPr>
    </w:p>
    <w:p w:rsidR="00472C4E" w:rsidRDefault="00472C4E" w:rsidP="00C848A6">
      <w:pPr>
        <w:spacing w:line="360" w:lineRule="auto"/>
        <w:rPr>
          <w:rtl/>
        </w:rPr>
      </w:pPr>
    </w:p>
    <w:p w:rsidR="00472C4E" w:rsidRPr="00E5042E" w:rsidRDefault="00472C4E" w:rsidP="00C848A6">
      <w:pPr>
        <w:spacing w:line="360" w:lineRule="auto"/>
        <w:rPr>
          <w:rtl/>
        </w:rPr>
      </w:pPr>
    </w:p>
    <w:p w:rsidR="00472C4E" w:rsidRPr="0093324D" w:rsidRDefault="00472C4E" w:rsidP="00C848A6">
      <w:pPr>
        <w:spacing w:line="360" w:lineRule="auto"/>
        <w:ind w:left="-58"/>
        <w:jc w:val="center"/>
        <w:rPr>
          <w:b/>
          <w:bCs/>
          <w:rtl/>
        </w:rPr>
      </w:pPr>
      <w:r w:rsidRPr="0093324D">
        <w:rPr>
          <w:b/>
          <w:bCs/>
          <w:rtl/>
        </w:rPr>
        <w:tab/>
        <w:t>אימות חתימה</w:t>
      </w: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472C4E" w:rsidRDefault="00472C4E" w:rsidP="00C848A6">
      <w:pPr>
        <w:spacing w:line="360" w:lineRule="auto"/>
        <w:ind w:left="-58"/>
        <w:rPr>
          <w:rtl/>
        </w:rPr>
      </w:pPr>
    </w:p>
    <w:p w:rsidR="00C67E5F" w:rsidRDefault="00C67E5F" w:rsidP="00C848A6">
      <w:pPr>
        <w:spacing w:line="360" w:lineRule="auto"/>
        <w:ind w:left="-58"/>
        <w:rPr>
          <w:rtl/>
        </w:rPr>
      </w:pPr>
    </w:p>
    <w:p w:rsidR="00C67E5F" w:rsidRDefault="00C67E5F" w:rsidP="00C848A6">
      <w:pPr>
        <w:spacing w:line="360" w:lineRule="auto"/>
        <w:ind w:left="-58"/>
        <w:rPr>
          <w:rtl/>
        </w:rPr>
      </w:pPr>
    </w:p>
    <w:p w:rsidR="00C67E5F" w:rsidRPr="00E5042E" w:rsidRDefault="00C67E5F" w:rsidP="00C848A6">
      <w:pPr>
        <w:spacing w:line="360" w:lineRule="auto"/>
        <w:ind w:left="-58"/>
        <w:rPr>
          <w:rtl/>
        </w:rPr>
      </w:pPr>
    </w:p>
    <w:p w:rsidR="00472C4E" w:rsidRPr="00E5042E" w:rsidRDefault="00472C4E" w:rsidP="00C848A6">
      <w:pPr>
        <w:spacing w:line="360" w:lineRule="auto"/>
        <w:ind w:left="-58"/>
        <w:rPr>
          <w:rtl/>
        </w:rPr>
      </w:pPr>
      <w:r w:rsidRPr="00E5042E">
        <w:rPr>
          <w:rtl/>
        </w:rPr>
        <w:t>___________              _____________                          _____________</w:t>
      </w:r>
    </w:p>
    <w:p w:rsidR="00472C4E" w:rsidRPr="00E5042E" w:rsidRDefault="00472C4E" w:rsidP="00C848A6">
      <w:pPr>
        <w:spacing w:line="360" w:lineRule="auto"/>
        <w:ind w:left="-58"/>
      </w:pPr>
      <w:r w:rsidRPr="00E5042E">
        <w:rPr>
          <w:rtl/>
        </w:rPr>
        <w:t xml:space="preserve">        שם                             חותמת וחתימה                                   תאריך</w:t>
      </w: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p>
    <w:p w:rsidR="00472C4E" w:rsidRPr="00E5042E" w:rsidRDefault="00472C4E" w:rsidP="00C848A6">
      <w:pPr>
        <w:spacing w:line="360"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1B42EA" w:rsidRDefault="00C67E5F" w:rsidP="007631AB">
      <w:pPr>
        <w:spacing w:line="276" w:lineRule="auto"/>
        <w:ind w:left="-58"/>
        <w:jc w:val="right"/>
        <w:rPr>
          <w:b/>
          <w:bCs/>
          <w:i/>
          <w:iCs/>
          <w:u w:val="single"/>
          <w:rtl/>
        </w:rPr>
      </w:pPr>
      <w:r>
        <w:rPr>
          <w:b/>
          <w:bCs/>
          <w:i/>
          <w:iCs/>
          <w:u w:val="single"/>
          <w:rtl/>
        </w:rPr>
        <w:br w:type="page"/>
      </w:r>
    </w:p>
    <w:p w:rsidR="001B42EA" w:rsidRDefault="001B42EA" w:rsidP="007631AB">
      <w:pPr>
        <w:spacing w:line="276" w:lineRule="auto"/>
        <w:ind w:left="-58"/>
        <w:jc w:val="right"/>
        <w:rPr>
          <w:b/>
          <w:bCs/>
          <w:i/>
          <w:iCs/>
          <w:u w:val="single"/>
          <w:rtl/>
        </w:rPr>
      </w:pPr>
    </w:p>
    <w:p w:rsidR="00472C4E" w:rsidRPr="001E43A5" w:rsidRDefault="00472C4E" w:rsidP="008D0F94">
      <w:pPr>
        <w:spacing w:line="276" w:lineRule="auto"/>
        <w:ind w:left="-57"/>
        <w:jc w:val="right"/>
        <w:outlineLvl w:val="1"/>
        <w:rPr>
          <w:b/>
          <w:bCs/>
          <w:i/>
          <w:iCs/>
          <w:u w:val="single"/>
          <w:rtl/>
        </w:rPr>
      </w:pPr>
      <w:r w:rsidRPr="001E43A5">
        <w:rPr>
          <w:b/>
          <w:bCs/>
          <w:i/>
          <w:iCs/>
          <w:u w:val="single"/>
          <w:rtl/>
        </w:rPr>
        <w:t>נספח א</w:t>
      </w:r>
      <w:r>
        <w:rPr>
          <w:rFonts w:hint="cs"/>
          <w:b/>
          <w:bCs/>
          <w:i/>
          <w:iCs/>
          <w:u w:val="single"/>
          <w:rtl/>
        </w:rPr>
        <w:t>1 למכרז</w:t>
      </w:r>
    </w:p>
    <w:p w:rsidR="00472C4E" w:rsidRPr="005D4BEA" w:rsidRDefault="005D4BEA" w:rsidP="008D0F94">
      <w:pPr>
        <w:pStyle w:val="27"/>
        <w:rPr>
          <w:rtl/>
        </w:rPr>
      </w:pPr>
      <w:r w:rsidRPr="00B324D4">
        <w:rPr>
          <w:rFonts w:hint="cs"/>
          <w:rtl/>
        </w:rPr>
        <w:t>אם</w:t>
      </w:r>
      <w:r w:rsidRPr="005D4BEA">
        <w:rPr>
          <w:rFonts w:hint="cs"/>
          <w:rtl/>
        </w:rPr>
        <w:t xml:space="preserve"> </w:t>
      </w:r>
      <w:r w:rsidR="00472C4E" w:rsidRPr="005D4BEA">
        <w:rPr>
          <w:rtl/>
        </w:rPr>
        <w:t xml:space="preserve">המציע </w:t>
      </w:r>
      <w:r w:rsidR="00CA77EF">
        <w:rPr>
          <w:rFonts w:hint="cs"/>
          <w:rtl/>
        </w:rPr>
        <w:t xml:space="preserve">הינו </w:t>
      </w:r>
      <w:r w:rsidR="00472C4E" w:rsidRPr="005D4BEA">
        <w:rPr>
          <w:rtl/>
        </w:rPr>
        <w:t>תאגיד</w:t>
      </w:r>
    </w:p>
    <w:p w:rsidR="006449E8" w:rsidRDefault="006449E8" w:rsidP="008D0F94">
      <w:pPr>
        <w:pStyle w:val="34"/>
        <w:rPr>
          <w:rtl/>
        </w:rPr>
      </w:pPr>
      <w:r w:rsidRPr="00E5042E">
        <w:rPr>
          <w:rtl/>
        </w:rPr>
        <w:t>ב</w:t>
      </w:r>
      <w:r>
        <w:rPr>
          <w:rFonts w:hint="cs"/>
          <w:rtl/>
        </w:rPr>
        <w:t xml:space="preserve">דבר קיום חוקי עבודה </w:t>
      </w:r>
    </w:p>
    <w:p w:rsidR="006449E8" w:rsidRPr="006449E8" w:rsidRDefault="009F3EFA" w:rsidP="008D0F94">
      <w:pPr>
        <w:pStyle w:val="34"/>
        <w:rPr>
          <w:rtl/>
        </w:rPr>
      </w:pPr>
      <w:r w:rsidRPr="005F2A50">
        <w:rPr>
          <w:rFonts w:hint="cs"/>
          <w:rtl/>
        </w:rPr>
        <w:t>ו</w:t>
      </w:r>
      <w:r w:rsidR="006449E8" w:rsidRPr="005F2A50">
        <w:rPr>
          <w:rFonts w:hint="cs"/>
          <w:rtl/>
        </w:rPr>
        <w:t xml:space="preserve">בדבר </w:t>
      </w:r>
      <w:r w:rsidR="006449E8" w:rsidRPr="00E5042E">
        <w:rPr>
          <w:rtl/>
        </w:rPr>
        <w:t>העסקת עובדים זרים כדין ותשלום שכר מינימום</w:t>
      </w:r>
      <w:r w:rsidR="006449E8" w:rsidRPr="00E5042E">
        <w:rPr>
          <w:rFonts w:hint="cs"/>
          <w:rtl/>
        </w:rPr>
        <w:t xml:space="preserve"> </w:t>
      </w:r>
    </w:p>
    <w:p w:rsidR="00472C4E" w:rsidRPr="00E5042E" w:rsidRDefault="00472C4E" w:rsidP="008D0F94">
      <w:pPr>
        <w:rPr>
          <w:rtl/>
        </w:rPr>
      </w:pPr>
    </w:p>
    <w:p w:rsidR="00472C4E" w:rsidRPr="00E5042E" w:rsidRDefault="00472C4E" w:rsidP="007631AB">
      <w:pPr>
        <w:spacing w:line="276" w:lineRule="auto"/>
        <w:rPr>
          <w:rtl/>
        </w:rPr>
      </w:pPr>
    </w:p>
    <w:p w:rsidR="00472C4E" w:rsidRPr="00E5042E" w:rsidRDefault="00472C4E" w:rsidP="007631AB">
      <w:pPr>
        <w:spacing w:line="276" w:lineRule="auto"/>
        <w:ind w:left="-58"/>
        <w:jc w:val="both"/>
        <w:rPr>
          <w:rtl/>
        </w:rPr>
      </w:pPr>
      <w:r w:rsidRPr="00E5042E">
        <w:rPr>
          <w:rtl/>
        </w:rPr>
        <w:t>אני הח"מ ______________, נושא ת.ז. מס' _______, מורשה החתימה מטעם __________________ שמספרו ____________(להלן: נותן השירותים) מצהיר בזאת, בכתב, כדלקמן:</w:t>
      </w:r>
    </w:p>
    <w:p w:rsidR="00472C4E" w:rsidRPr="00E5042E" w:rsidRDefault="00472C4E" w:rsidP="007631AB">
      <w:pPr>
        <w:spacing w:line="276" w:lineRule="auto"/>
        <w:jc w:val="both"/>
        <w:rPr>
          <w:rtl/>
        </w:rPr>
      </w:pPr>
    </w:p>
    <w:p w:rsidR="006449E8" w:rsidRPr="00E5042E" w:rsidRDefault="006449E8" w:rsidP="00C848A6">
      <w:pPr>
        <w:spacing w:line="360" w:lineRule="auto"/>
        <w:ind w:left="658" w:hanging="709"/>
        <w:rPr>
          <w:rtl/>
        </w:rPr>
      </w:pPr>
      <w:r>
        <w:rPr>
          <w:rFonts w:hint="cs"/>
          <w:rtl/>
        </w:rPr>
        <w:t>1.</w:t>
      </w:r>
      <w:r>
        <w:rPr>
          <w:rFonts w:hint="cs"/>
          <w:rtl/>
        </w:rPr>
        <w:tab/>
      </w:r>
      <w:r w:rsidRPr="00E5042E">
        <w:rPr>
          <w:rtl/>
        </w:rPr>
        <w:t>קיי</w:t>
      </w:r>
      <w:r w:rsidRPr="00E5042E">
        <w:rPr>
          <w:rFonts w:hint="cs"/>
          <w:rtl/>
        </w:rPr>
        <w:t xml:space="preserve">מתי את </w:t>
      </w:r>
      <w:r w:rsidRPr="00E5042E">
        <w:rPr>
          <w:rtl/>
        </w:rPr>
        <w:t>כל חובותי</w:t>
      </w:r>
      <w:r w:rsidRPr="00E5042E">
        <w:rPr>
          <w:rFonts w:hint="cs"/>
          <w:rtl/>
        </w:rPr>
        <w:t>י</w:t>
      </w:r>
      <w:r>
        <w:rPr>
          <w:rtl/>
        </w:rPr>
        <w:t xml:space="preserve"> לרבות</w:t>
      </w:r>
      <w:r>
        <w:rPr>
          <w:rFonts w:hint="cs"/>
          <w:rtl/>
        </w:rPr>
        <w:t xml:space="preserve"> </w:t>
      </w:r>
      <w:r w:rsidRPr="00E5042E">
        <w:rPr>
          <w:rtl/>
        </w:rPr>
        <w:t xml:space="preserve">תשלום בשנה האחרונה, בשנת ______________, לכל </w:t>
      </w:r>
      <w:r>
        <w:rPr>
          <w:rFonts w:hint="cs"/>
          <w:rtl/>
        </w:rPr>
        <w:tab/>
      </w:r>
      <w:r w:rsidRPr="00E5042E">
        <w:rPr>
          <w:rtl/>
        </w:rPr>
        <w:t>עובדי</w:t>
      </w:r>
      <w:r w:rsidRPr="00E5042E">
        <w:rPr>
          <w:rFonts w:hint="cs"/>
          <w:rtl/>
        </w:rPr>
        <w:t>י</w:t>
      </w:r>
      <w:r w:rsidRPr="00E5042E">
        <w:rPr>
          <w:rtl/>
        </w:rPr>
        <w:t xml:space="preserve"> כמתחייב מחוקי העבודה, צווי ההרחבה, ההסכמים הקיבוציים וההסכמים </w:t>
      </w:r>
      <w:r>
        <w:rPr>
          <w:rFonts w:hint="cs"/>
          <w:rtl/>
        </w:rPr>
        <w:tab/>
      </w:r>
      <w:r w:rsidRPr="00E5042E">
        <w:rPr>
          <w:rtl/>
        </w:rPr>
        <w:t>האישיים החלים עלי</w:t>
      </w:r>
      <w:r w:rsidRPr="00E5042E">
        <w:rPr>
          <w:rFonts w:hint="cs"/>
          <w:rtl/>
        </w:rPr>
        <w:t>י</w:t>
      </w:r>
      <w:r w:rsidR="00423A75">
        <w:rPr>
          <w:rtl/>
        </w:rPr>
        <w:t xml:space="preserve">, </w:t>
      </w:r>
      <w:r w:rsidR="00423A75">
        <w:rPr>
          <w:rFonts w:hint="cs"/>
          <w:rtl/>
        </w:rPr>
        <w:t xml:space="preserve">אם </w:t>
      </w:r>
      <w:r w:rsidRPr="00E5042E">
        <w:rPr>
          <w:rtl/>
        </w:rPr>
        <w:t>חלים עלי</w:t>
      </w:r>
      <w:r>
        <w:rPr>
          <w:rFonts w:hint="cs"/>
          <w:rtl/>
        </w:rPr>
        <w:t>ו</w:t>
      </w:r>
      <w:r w:rsidRPr="00E5042E">
        <w:rPr>
          <w:rtl/>
        </w:rPr>
        <w:t>,</w:t>
      </w:r>
      <w:r w:rsidRPr="0003275B">
        <w:rPr>
          <w:rFonts w:hint="cs"/>
          <w:rtl/>
        </w:rPr>
        <w:t xml:space="preserve"> </w:t>
      </w:r>
      <w:r>
        <w:rPr>
          <w:rFonts w:hint="cs"/>
          <w:rtl/>
        </w:rPr>
        <w:t>(ולרבות</w:t>
      </w:r>
      <w:r w:rsidRPr="0003275B">
        <w:rPr>
          <w:rtl/>
        </w:rPr>
        <w:t xml:space="preserve"> החיקוקים המפורטים התוספת </w:t>
      </w:r>
      <w:r>
        <w:rPr>
          <w:rFonts w:hint="cs"/>
          <w:rtl/>
        </w:rPr>
        <w:tab/>
      </w:r>
      <w:r w:rsidRPr="0003275B">
        <w:rPr>
          <w:rtl/>
        </w:rPr>
        <w:t xml:space="preserve">השנייה לחוק בית הדין לעבודה, תשכ"ט-1969 ששר </w:t>
      </w:r>
      <w:r w:rsidR="002B2D8D">
        <w:rPr>
          <w:rFonts w:hint="cs"/>
          <w:rtl/>
        </w:rPr>
        <w:t>הרווחה, העבודה והשי</w:t>
      </w:r>
      <w:r w:rsidR="00500A9B">
        <w:rPr>
          <w:rFonts w:hint="cs"/>
          <w:rtl/>
        </w:rPr>
        <w:t>ר</w:t>
      </w:r>
      <w:r w:rsidR="002B2D8D">
        <w:rPr>
          <w:rFonts w:hint="cs"/>
          <w:rtl/>
        </w:rPr>
        <w:t xml:space="preserve">ותים החברתיים </w:t>
      </w:r>
      <w:r w:rsidRPr="0003275B">
        <w:rPr>
          <w:rtl/>
        </w:rPr>
        <w:t xml:space="preserve"> 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w:t>
      </w:r>
      <w:r w:rsidR="00290190">
        <w:rPr>
          <w:rFonts w:hint="cs"/>
          <w:rtl/>
        </w:rPr>
        <w:t xml:space="preserve"> </w:t>
      </w:r>
      <w:r w:rsidRPr="00E5042E">
        <w:rPr>
          <w:rtl/>
        </w:rPr>
        <w:t>על יד</w:t>
      </w:r>
      <w:r w:rsidRPr="00E5042E">
        <w:rPr>
          <w:rFonts w:hint="cs"/>
          <w:rtl/>
        </w:rPr>
        <w:t xml:space="preserve">י </w:t>
      </w:r>
      <w:r w:rsidRPr="00E5042E">
        <w:rPr>
          <w:rtl/>
        </w:rPr>
        <w:t>במהלך כל תקופת ההתקשרות.</w:t>
      </w:r>
    </w:p>
    <w:p w:rsidR="006449E8" w:rsidRDefault="006449E8" w:rsidP="00C848A6">
      <w:pPr>
        <w:pStyle w:val="ae"/>
        <w:spacing w:line="360" w:lineRule="auto"/>
        <w:ind w:left="360"/>
        <w:jc w:val="both"/>
        <w:rPr>
          <w:rFonts w:cs="David"/>
          <w:sz w:val="24"/>
          <w:rtl/>
        </w:rPr>
      </w:pPr>
    </w:p>
    <w:p w:rsidR="00472C4E" w:rsidRDefault="006449E8" w:rsidP="00C848A6">
      <w:pPr>
        <w:spacing w:line="360" w:lineRule="auto"/>
        <w:jc w:val="both"/>
        <w:rPr>
          <w:rtl/>
        </w:rPr>
      </w:pPr>
      <w:r>
        <w:rPr>
          <w:rFonts w:hint="cs"/>
          <w:rtl/>
        </w:rPr>
        <w:t>2.</w:t>
      </w:r>
      <w:r>
        <w:rPr>
          <w:rFonts w:hint="cs"/>
          <w:rtl/>
        </w:rPr>
        <w:tab/>
      </w:r>
      <w:r w:rsidR="00472C4E">
        <w:rPr>
          <w:rtl/>
        </w:rPr>
        <w:t>הנני מצהיר כי התקיים</w:t>
      </w:r>
      <w:r w:rsidR="00472C4E" w:rsidRPr="00E5042E">
        <w:rPr>
          <w:rtl/>
        </w:rPr>
        <w:t xml:space="preserve"> אחד מאלה: </w:t>
      </w:r>
    </w:p>
    <w:p w:rsidR="00472C4E" w:rsidRDefault="00472C4E" w:rsidP="00C848A6">
      <w:pPr>
        <w:pStyle w:val="ae"/>
        <w:spacing w:line="360" w:lineRule="auto"/>
        <w:ind w:left="1080"/>
        <w:jc w:val="both"/>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C76110">
      <w:pPr>
        <w:numPr>
          <w:ilvl w:val="0"/>
          <w:numId w:val="5"/>
        </w:numPr>
        <w:spacing w:line="360" w:lineRule="auto"/>
        <w:ind w:right="0"/>
        <w:jc w:val="both"/>
      </w:pPr>
      <w:r>
        <w:rPr>
          <w:rFonts w:hint="cs"/>
          <w:rtl/>
        </w:rPr>
        <w:t xml:space="preserve">נותן השירותים או </w:t>
      </w:r>
      <w:r w:rsidRPr="00E5042E">
        <w:rPr>
          <w:rtl/>
        </w:rPr>
        <w:t>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r>
        <w:rPr>
          <w:rtl/>
        </w:rPr>
        <w:t xml:space="preserve"> </w:t>
      </w:r>
      <w:r>
        <w:rPr>
          <w:rFonts w:hint="cs"/>
          <w:rtl/>
        </w:rPr>
        <w:t>.</w:t>
      </w:r>
    </w:p>
    <w:p w:rsidR="00472C4E" w:rsidRPr="00EE1D77" w:rsidRDefault="00472C4E" w:rsidP="00C76110">
      <w:pPr>
        <w:numPr>
          <w:ilvl w:val="0"/>
          <w:numId w:val="5"/>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2C4E" w:rsidRDefault="00472C4E" w:rsidP="00C848A6">
      <w:pPr>
        <w:spacing w:line="360" w:lineRule="auto"/>
        <w:ind w:firstLine="720"/>
        <w:jc w:val="both"/>
        <w:rPr>
          <w:rtl/>
        </w:rPr>
      </w:pPr>
    </w:p>
    <w:p w:rsidR="00472C4E" w:rsidRPr="00E5042E" w:rsidRDefault="00472C4E" w:rsidP="00C848A6">
      <w:pPr>
        <w:spacing w:line="360" w:lineRule="auto"/>
        <w:ind w:firstLine="720"/>
        <w:jc w:val="both"/>
        <w:rPr>
          <w:rtl/>
        </w:rPr>
      </w:pPr>
      <w:r w:rsidRPr="00E5042E">
        <w:rPr>
          <w:rtl/>
        </w:rPr>
        <w:t xml:space="preserve">לעניין סעיף זה – </w:t>
      </w:r>
    </w:p>
    <w:p w:rsidR="00472C4E" w:rsidRPr="00E5042E" w:rsidRDefault="00472C4E" w:rsidP="00C848A6">
      <w:pPr>
        <w:spacing w:line="360" w:lineRule="auto"/>
        <w:ind w:firstLine="720"/>
        <w:jc w:val="both"/>
        <w:rPr>
          <w:rtl/>
        </w:rPr>
      </w:pPr>
    </w:p>
    <w:p w:rsidR="00472C4E" w:rsidRPr="00E5042E" w:rsidRDefault="00472C4E" w:rsidP="00C848A6">
      <w:pPr>
        <w:spacing w:line="360" w:lineRule="auto"/>
        <w:ind w:left="720"/>
        <w:jc w:val="both"/>
        <w:rPr>
          <w:rtl/>
        </w:rPr>
      </w:pPr>
      <w:r w:rsidRPr="00E5042E">
        <w:rPr>
          <w:rtl/>
        </w:rPr>
        <w:t xml:space="preserve">"אמצעי שליטה", "החזקה" ו- "שליטה" – כמשמעותם בחוק הבנקאות (רישוי), תשמ"א- 1981. </w:t>
      </w:r>
    </w:p>
    <w:p w:rsidR="00472C4E" w:rsidRPr="00E5042E" w:rsidRDefault="00472C4E" w:rsidP="00C848A6">
      <w:pPr>
        <w:spacing w:line="360" w:lineRule="auto"/>
        <w:jc w:val="both"/>
        <w:rPr>
          <w:rtl/>
        </w:rPr>
      </w:pPr>
      <w:r w:rsidRPr="00E5042E">
        <w:rPr>
          <w:rtl/>
        </w:rPr>
        <w:tab/>
        <w:t>"בעל זיקה" - כל אחד מאלה:</w:t>
      </w:r>
    </w:p>
    <w:p w:rsidR="00472C4E" w:rsidRPr="00E5042E" w:rsidRDefault="00472C4E" w:rsidP="00C848A6">
      <w:pPr>
        <w:spacing w:line="360" w:lineRule="auto"/>
        <w:ind w:left="720" w:hanging="720"/>
        <w:jc w:val="both"/>
        <w:rPr>
          <w:rtl/>
        </w:rPr>
      </w:pPr>
      <w:r w:rsidRPr="00E5042E">
        <w:rPr>
          <w:rtl/>
        </w:rPr>
        <w:tab/>
        <w:t>(1)</w:t>
      </w:r>
      <w:r w:rsidRPr="00E5042E">
        <w:rPr>
          <w:rtl/>
        </w:rPr>
        <w:tab/>
        <w:t>חבר בני אדם שנשלט על ידי נותן השירותים.</w:t>
      </w:r>
    </w:p>
    <w:p w:rsidR="00472C4E" w:rsidRPr="00E5042E" w:rsidRDefault="00472C4E" w:rsidP="00C848A6">
      <w:pPr>
        <w:spacing w:line="360" w:lineRule="auto"/>
        <w:ind w:left="1440" w:hanging="720"/>
        <w:jc w:val="both"/>
        <w:rPr>
          <w:rtl/>
        </w:rPr>
      </w:pPr>
      <w:r w:rsidRPr="00E5042E">
        <w:rPr>
          <w:rtl/>
        </w:rPr>
        <w:t>(2)</w:t>
      </w:r>
      <w:r w:rsidRPr="00E5042E">
        <w:rPr>
          <w:rtl/>
        </w:rPr>
        <w:tab/>
        <w:t>אם נותן השירותים הוא חבר בני אדם, אחד מאלה:</w:t>
      </w:r>
    </w:p>
    <w:p w:rsidR="00472C4E" w:rsidRPr="00E5042E" w:rsidRDefault="00472C4E" w:rsidP="00C848A6">
      <w:pPr>
        <w:spacing w:line="360" w:lineRule="auto"/>
        <w:jc w:val="both"/>
      </w:pPr>
      <w:r w:rsidRPr="00E5042E">
        <w:rPr>
          <w:rtl/>
        </w:rPr>
        <w:tab/>
      </w:r>
      <w:r w:rsidRPr="00E5042E">
        <w:rPr>
          <w:rtl/>
        </w:rPr>
        <w:tab/>
        <w:t>(א)</w:t>
      </w:r>
      <w:r w:rsidRPr="00E5042E">
        <w:rPr>
          <w:rtl/>
        </w:rPr>
        <w:tab/>
        <w:t>בעל השליטה בו</w:t>
      </w:r>
      <w:r w:rsidRPr="00E5042E">
        <w:t>;</w:t>
      </w:r>
    </w:p>
    <w:p w:rsidR="00472C4E" w:rsidRPr="00E5042E" w:rsidRDefault="00472C4E" w:rsidP="00C848A6">
      <w:pPr>
        <w:spacing w:line="360" w:lineRule="auto"/>
        <w:ind w:left="1440" w:hanging="1440"/>
        <w:jc w:val="both"/>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C848A6">
      <w:pPr>
        <w:spacing w:line="360" w:lineRule="auto"/>
        <w:ind w:left="2160"/>
        <w:jc w:val="both"/>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C848A6">
      <w:pPr>
        <w:spacing w:line="360" w:lineRule="auto"/>
        <w:ind w:left="2160" w:hanging="720"/>
        <w:jc w:val="both"/>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C848A6">
      <w:pPr>
        <w:spacing w:line="360" w:lineRule="auto"/>
        <w:ind w:left="1440" w:hanging="720"/>
        <w:jc w:val="both"/>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C848A6">
      <w:pPr>
        <w:spacing w:line="360" w:lineRule="auto"/>
        <w:jc w:val="both"/>
        <w:rPr>
          <w:rtl/>
        </w:rPr>
      </w:pPr>
      <w:r w:rsidRPr="00E5042E">
        <w:rPr>
          <w:rtl/>
        </w:rPr>
        <w:lastRenderedPageBreak/>
        <w:tab/>
        <w:t xml:space="preserve">"הורשע" – הורשע בפסק דין חלוט, בעבירה לפי חוק שכר מינימום </w:t>
      </w:r>
      <w:r w:rsidR="006E6654">
        <w:rPr>
          <w:rFonts w:hint="cs"/>
          <w:rtl/>
        </w:rPr>
        <w:t xml:space="preserve">או חוק עובדים זרים </w:t>
      </w:r>
      <w:r w:rsidR="006E6654">
        <w:rPr>
          <w:rFonts w:hint="cs"/>
          <w:rtl/>
        </w:rPr>
        <w:tab/>
      </w:r>
      <w:r w:rsidRPr="00E5042E">
        <w:rPr>
          <w:rtl/>
        </w:rPr>
        <w:t xml:space="preserve">שנעברה אחרי יום כ"ה בחשון התשס"ג (31.10.2002). </w:t>
      </w:r>
    </w:p>
    <w:p w:rsidR="00472C4E" w:rsidRPr="00E5042E" w:rsidRDefault="00472C4E" w:rsidP="00C848A6">
      <w:pPr>
        <w:spacing w:line="360" w:lineRule="auto"/>
        <w:ind w:left="720"/>
        <w:jc w:val="both"/>
        <w:rPr>
          <w:rtl/>
        </w:rPr>
      </w:pPr>
      <w:r w:rsidRPr="00E5042E">
        <w:rPr>
          <w:rtl/>
        </w:rPr>
        <w:t>"חוק עובדים זרים" – חוק עובדים זרים, התשנ"א- 1991.</w:t>
      </w:r>
    </w:p>
    <w:p w:rsidR="00472C4E" w:rsidRPr="00E5042E" w:rsidRDefault="00472C4E" w:rsidP="00C848A6">
      <w:pPr>
        <w:spacing w:line="360" w:lineRule="auto"/>
        <w:jc w:val="both"/>
        <w:rPr>
          <w:rtl/>
        </w:rPr>
      </w:pPr>
      <w:r w:rsidRPr="00E5042E">
        <w:rPr>
          <w:rtl/>
        </w:rPr>
        <w:tab/>
        <w:t xml:space="preserve">"חוק שכר מינימום" – חוק שכר מינימום, התשמ"ז- 1987. </w:t>
      </w:r>
    </w:p>
    <w:p w:rsidR="00472C4E" w:rsidRPr="00E5042E" w:rsidRDefault="00472C4E" w:rsidP="00C848A6">
      <w:pPr>
        <w:spacing w:line="360" w:lineRule="auto"/>
        <w:ind w:left="720"/>
        <w:jc w:val="both"/>
        <w:rPr>
          <w:rtl/>
        </w:rPr>
      </w:pPr>
      <w:r w:rsidRPr="00E5042E">
        <w:rPr>
          <w:rtl/>
        </w:rPr>
        <w:t>"שליטה מהותית" – החזקה של שלושה רבעים או יותר בסוג מסוים של אמצעי שליטה בחבר בני אדם.</w:t>
      </w:r>
    </w:p>
    <w:p w:rsidR="00472C4E" w:rsidRPr="00E5042E" w:rsidRDefault="00472C4E" w:rsidP="00C848A6">
      <w:pPr>
        <w:spacing w:line="360" w:lineRule="auto"/>
        <w:ind w:left="720"/>
        <w:jc w:val="both"/>
        <w:rPr>
          <w:rtl/>
        </w:rPr>
      </w:pPr>
    </w:p>
    <w:p w:rsidR="00472C4E" w:rsidRPr="00E5042E" w:rsidRDefault="00472C4E" w:rsidP="00C848A6">
      <w:pPr>
        <w:spacing w:line="360" w:lineRule="auto"/>
        <w:rPr>
          <w:rtl/>
        </w:rPr>
      </w:pPr>
    </w:p>
    <w:p w:rsidR="00472C4E" w:rsidRPr="00E5042E" w:rsidRDefault="00472C4E" w:rsidP="00C848A6">
      <w:pPr>
        <w:spacing w:line="360" w:lineRule="auto"/>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t>______________</w:t>
      </w:r>
    </w:p>
    <w:p w:rsidR="00472C4E" w:rsidRDefault="00472C4E" w:rsidP="00C848A6">
      <w:pPr>
        <w:spacing w:line="360" w:lineRule="auto"/>
        <w:rPr>
          <w:rtl/>
        </w:rPr>
      </w:pPr>
      <w:r w:rsidRPr="00E5042E">
        <w:rPr>
          <w:rtl/>
        </w:rPr>
        <w:t>תאריך                                                                                 שם המצהיר+ חתימה</w:t>
      </w:r>
    </w:p>
    <w:p w:rsidR="0065023E" w:rsidRDefault="0065023E" w:rsidP="00C848A6">
      <w:pPr>
        <w:spacing w:line="360" w:lineRule="auto"/>
        <w:rPr>
          <w:rtl/>
        </w:rPr>
      </w:pPr>
    </w:p>
    <w:p w:rsidR="0065023E" w:rsidRPr="00E5042E" w:rsidRDefault="0065023E" w:rsidP="00C848A6">
      <w:pPr>
        <w:spacing w:line="360" w:lineRule="auto"/>
        <w:rPr>
          <w:rtl/>
        </w:rPr>
      </w:pPr>
    </w:p>
    <w:p w:rsidR="00472C4E" w:rsidRPr="0093324D" w:rsidRDefault="00472C4E" w:rsidP="00C848A6">
      <w:pPr>
        <w:spacing w:line="360" w:lineRule="auto"/>
        <w:ind w:left="-58"/>
        <w:jc w:val="center"/>
        <w:rPr>
          <w:b/>
          <w:bCs/>
          <w:rtl/>
        </w:rPr>
      </w:pPr>
      <w:r w:rsidRPr="0093324D">
        <w:rPr>
          <w:b/>
          <w:bCs/>
          <w:rtl/>
        </w:rPr>
        <w:t>אימות חתימה</w:t>
      </w:r>
    </w:p>
    <w:p w:rsidR="00DF33D4" w:rsidRPr="000D3736" w:rsidRDefault="00DF33D4" w:rsidP="00C848A6">
      <w:pPr>
        <w:spacing w:line="360" w:lineRule="auto"/>
        <w:ind w:left="-58"/>
        <w:rPr>
          <w:rtl/>
        </w:rPr>
      </w:pPr>
    </w:p>
    <w:p w:rsidR="00DF33D4" w:rsidRPr="000D3736" w:rsidRDefault="00CA77EF" w:rsidP="00C848A6">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מ.ר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65023E" w:rsidRDefault="0065023E" w:rsidP="00C848A6">
      <w:pPr>
        <w:spacing w:line="360" w:lineRule="auto"/>
        <w:ind w:left="-58"/>
        <w:jc w:val="center"/>
        <w:rPr>
          <w:rtl/>
        </w:rPr>
      </w:pPr>
    </w:p>
    <w:p w:rsidR="0065023E" w:rsidRDefault="0065023E" w:rsidP="00C848A6">
      <w:pPr>
        <w:spacing w:line="360" w:lineRule="auto"/>
        <w:ind w:left="-58"/>
        <w:jc w:val="center"/>
        <w:rPr>
          <w:rtl/>
        </w:rPr>
      </w:pPr>
    </w:p>
    <w:p w:rsidR="0065023E" w:rsidRDefault="0065023E" w:rsidP="00C848A6">
      <w:pPr>
        <w:spacing w:line="360" w:lineRule="auto"/>
        <w:ind w:left="-58"/>
        <w:jc w:val="center"/>
        <w:rPr>
          <w:rtl/>
        </w:rPr>
      </w:pPr>
    </w:p>
    <w:p w:rsidR="00DF33D4" w:rsidRPr="000D3736" w:rsidRDefault="00DF33D4" w:rsidP="00C848A6">
      <w:pPr>
        <w:spacing w:line="360" w:lineRule="auto"/>
        <w:ind w:left="-58"/>
        <w:jc w:val="center"/>
        <w:rPr>
          <w:rtl/>
        </w:rPr>
      </w:pPr>
      <w:r w:rsidRPr="000D3736">
        <w:rPr>
          <w:rtl/>
        </w:rPr>
        <w:t>___________              _____________                          _____________</w:t>
      </w:r>
    </w:p>
    <w:p w:rsidR="00DF33D4" w:rsidRPr="000D3736" w:rsidRDefault="00DF33D4" w:rsidP="00C848A6">
      <w:pPr>
        <w:spacing w:line="360" w:lineRule="auto"/>
        <w:ind w:left="-58"/>
        <w:jc w:val="center"/>
      </w:pPr>
      <w:r w:rsidRPr="000D3736">
        <w:rPr>
          <w:rtl/>
        </w:rPr>
        <w:t>שם                             חותמת וחתימה                                   תאריך</w:t>
      </w:r>
    </w:p>
    <w:p w:rsidR="00472C4E" w:rsidRPr="00E5042E" w:rsidRDefault="009E6682" w:rsidP="007631AB">
      <w:pPr>
        <w:spacing w:line="276" w:lineRule="auto"/>
        <w:jc w:val="center"/>
        <w:rPr>
          <w:rtl/>
        </w:rPr>
      </w:pPr>
      <w:r>
        <w:rPr>
          <w:rtl/>
        </w:rPr>
        <w:br w:type="page"/>
      </w:r>
    </w:p>
    <w:p w:rsidR="00EB564C" w:rsidRPr="001E43A5" w:rsidRDefault="00EB564C" w:rsidP="008D0F94">
      <w:pPr>
        <w:spacing w:line="276" w:lineRule="auto"/>
        <w:outlineLvl w:val="1"/>
        <w:rPr>
          <w:b/>
          <w:bCs/>
          <w:i/>
          <w:iCs/>
          <w:u w:val="single"/>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w:t>
      </w:r>
      <w:r w:rsidRPr="001E43A5">
        <w:rPr>
          <w:rFonts w:hint="cs"/>
          <w:b/>
          <w:bCs/>
          <w:i/>
          <w:iCs/>
          <w:u w:val="single"/>
          <w:rtl/>
        </w:rPr>
        <w:t xml:space="preserve"> למכרז</w:t>
      </w:r>
    </w:p>
    <w:p w:rsidR="005D23F1" w:rsidRDefault="005D23F1" w:rsidP="008D0F94">
      <w:pPr>
        <w:rPr>
          <w:rtl/>
        </w:rPr>
      </w:pPr>
    </w:p>
    <w:p w:rsidR="00CA77EF" w:rsidRPr="005D4BEA" w:rsidRDefault="00CA77EF" w:rsidP="008D0F94">
      <w:pPr>
        <w:pStyle w:val="27"/>
        <w:rPr>
          <w:rtl/>
        </w:rPr>
      </w:pPr>
      <w:r w:rsidRPr="00C34EC5">
        <w:rPr>
          <w:rFonts w:hint="cs"/>
          <w:rtl/>
        </w:rPr>
        <w:t xml:space="preserve">אם </w:t>
      </w:r>
      <w:r w:rsidRPr="005D4BEA">
        <w:rPr>
          <w:rFonts w:hint="cs"/>
          <w:rtl/>
        </w:rPr>
        <w:t>המציע אינו תאגיד:</w:t>
      </w:r>
    </w:p>
    <w:p w:rsidR="005D23F1" w:rsidRDefault="005D23F1" w:rsidP="008D0F94">
      <w:pPr>
        <w:rPr>
          <w:rtl/>
        </w:rPr>
      </w:pPr>
    </w:p>
    <w:p w:rsidR="005D23F1" w:rsidRDefault="005D23F1" w:rsidP="00C848A6">
      <w:pPr>
        <w:spacing w:line="360" w:lineRule="auto"/>
        <w:rPr>
          <w:rtl/>
        </w:rPr>
      </w:pPr>
    </w:p>
    <w:p w:rsidR="00EB564C" w:rsidRPr="003C1653" w:rsidRDefault="00EB564C" w:rsidP="00C848A6">
      <w:pPr>
        <w:spacing w:line="360" w:lineRule="auto"/>
        <w:jc w:val="center"/>
        <w:rPr>
          <w:b/>
          <w:bCs/>
          <w:rtl/>
        </w:rPr>
      </w:pPr>
      <w:r w:rsidRPr="003C1653">
        <w:rPr>
          <w:rFonts w:hint="cs"/>
          <w:b/>
          <w:bCs/>
          <w:rtl/>
        </w:rPr>
        <w:t>הצהרה בדבר שימוש בתוכנות מחשב מורשות ועמידה בדרישות המכרז</w:t>
      </w: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Default="00EB564C" w:rsidP="00C848A6">
      <w:pPr>
        <w:spacing w:line="360"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EB564C" w:rsidRDefault="00EB564C" w:rsidP="00C76110">
      <w:pPr>
        <w:numPr>
          <w:ilvl w:val="0"/>
          <w:numId w:val="6"/>
        </w:numPr>
        <w:spacing w:line="360"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Pr="00E5042E" w:rsidRDefault="00EB564C" w:rsidP="00C76110">
      <w:pPr>
        <w:numPr>
          <w:ilvl w:val="0"/>
          <w:numId w:val="6"/>
        </w:numPr>
        <w:spacing w:line="360" w:lineRule="auto"/>
        <w:jc w:val="both"/>
        <w:rPr>
          <w:rtl/>
        </w:rPr>
      </w:pPr>
      <w:r w:rsidRPr="00E5042E">
        <w:rPr>
          <w:rtl/>
        </w:rPr>
        <w:t>לעמוד בכל הדרישות שבמפרט מכרז זה ללא יוצא מן הכלל</w:t>
      </w:r>
      <w:r w:rsidR="00730D74">
        <w:rPr>
          <w:rFonts w:hint="cs"/>
          <w:rtl/>
        </w:rPr>
        <w:t xml:space="preserve"> על כל נספחיו, דרישותיו, תנאיו וחלקיו ולרבות שאלות ההבהרה ותשובות עורך המכרז</w:t>
      </w:r>
      <w:r w:rsidRPr="00E5042E">
        <w:rPr>
          <w:rtl/>
        </w:rPr>
        <w:t xml:space="preserve">. </w:t>
      </w:r>
    </w:p>
    <w:p w:rsidR="00EB564C" w:rsidRPr="00E5042E" w:rsidRDefault="00EB564C" w:rsidP="00C848A6">
      <w:pPr>
        <w:spacing w:line="360" w:lineRule="auto"/>
        <w:rPr>
          <w:rtl/>
        </w:rPr>
      </w:pPr>
    </w:p>
    <w:p w:rsidR="0065023E" w:rsidRDefault="0065023E" w:rsidP="00C848A6">
      <w:pPr>
        <w:spacing w:line="360" w:lineRule="auto"/>
        <w:rPr>
          <w:rtl/>
        </w:rPr>
      </w:pPr>
    </w:p>
    <w:p w:rsidR="0065023E" w:rsidRDefault="0065023E" w:rsidP="00C848A6">
      <w:pPr>
        <w:spacing w:line="360" w:lineRule="auto"/>
        <w:rPr>
          <w:rtl/>
        </w:rPr>
      </w:pPr>
    </w:p>
    <w:p w:rsidR="00EB564C" w:rsidRPr="00E5042E" w:rsidRDefault="00EB564C" w:rsidP="00C848A6">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C848A6">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C848A6">
      <w:pPr>
        <w:spacing w:line="360" w:lineRule="auto"/>
        <w:rPr>
          <w:rtl/>
        </w:rPr>
      </w:pPr>
    </w:p>
    <w:p w:rsidR="0065023E" w:rsidRPr="00E5042E" w:rsidRDefault="0065023E" w:rsidP="00C848A6">
      <w:pPr>
        <w:spacing w:line="360" w:lineRule="auto"/>
        <w:rPr>
          <w:rtl/>
        </w:rPr>
      </w:pPr>
    </w:p>
    <w:p w:rsidR="00EB564C" w:rsidRPr="0093324D" w:rsidRDefault="00EB564C" w:rsidP="00C848A6">
      <w:pPr>
        <w:spacing w:line="360" w:lineRule="auto"/>
        <w:ind w:left="-58"/>
        <w:jc w:val="center"/>
        <w:rPr>
          <w:b/>
          <w:bCs/>
          <w:rtl/>
        </w:rPr>
      </w:pPr>
      <w:r w:rsidRPr="0093324D">
        <w:rPr>
          <w:b/>
          <w:bCs/>
          <w:rtl/>
        </w:rPr>
        <w:t>אימות חתימה</w:t>
      </w:r>
    </w:p>
    <w:p w:rsidR="00EB564C" w:rsidRPr="00E5042E" w:rsidRDefault="00EB564C" w:rsidP="00C848A6">
      <w:pPr>
        <w:spacing w:line="360" w:lineRule="auto"/>
        <w:ind w:left="-58"/>
        <w:rPr>
          <w:rtl/>
        </w:rPr>
      </w:pPr>
    </w:p>
    <w:p w:rsidR="00EB564C" w:rsidRPr="00E5042E" w:rsidRDefault="00EB564C" w:rsidP="00C848A6">
      <w:pPr>
        <w:spacing w:line="360" w:lineRule="auto"/>
        <w:ind w:left="-58"/>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C848A6">
      <w:pPr>
        <w:spacing w:line="360" w:lineRule="auto"/>
        <w:ind w:left="-58"/>
        <w:rPr>
          <w:rtl/>
        </w:rPr>
      </w:pPr>
    </w:p>
    <w:p w:rsidR="0065023E" w:rsidRDefault="0065023E" w:rsidP="00C848A6">
      <w:pPr>
        <w:spacing w:line="360" w:lineRule="auto"/>
        <w:ind w:left="-58"/>
        <w:rPr>
          <w:rtl/>
        </w:rPr>
      </w:pPr>
    </w:p>
    <w:p w:rsidR="0065023E" w:rsidRPr="00E5042E" w:rsidRDefault="0065023E" w:rsidP="00C848A6">
      <w:pPr>
        <w:spacing w:line="360" w:lineRule="auto"/>
        <w:ind w:left="-58"/>
        <w:rPr>
          <w:rtl/>
        </w:rPr>
      </w:pPr>
    </w:p>
    <w:p w:rsidR="00EB564C" w:rsidRPr="00E5042E" w:rsidRDefault="00EB564C" w:rsidP="00C848A6">
      <w:pPr>
        <w:spacing w:line="360" w:lineRule="auto"/>
        <w:ind w:left="-58"/>
        <w:rPr>
          <w:rtl/>
        </w:rPr>
      </w:pPr>
      <w:r w:rsidRPr="00E5042E">
        <w:rPr>
          <w:rtl/>
        </w:rPr>
        <w:t>___________              _____________                          _____________</w:t>
      </w:r>
    </w:p>
    <w:p w:rsidR="00EB564C" w:rsidRPr="00E5042E" w:rsidRDefault="00EB564C" w:rsidP="00C848A6">
      <w:pPr>
        <w:spacing w:line="360" w:lineRule="auto"/>
        <w:ind w:left="-58"/>
      </w:pPr>
      <w:r w:rsidRPr="00E5042E">
        <w:rPr>
          <w:rtl/>
        </w:rPr>
        <w:t xml:space="preserve">        שם                             חותמת וחתימה                                   תאריך</w:t>
      </w: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4E1D0F" w:rsidP="007631AB">
      <w:pPr>
        <w:spacing w:line="276" w:lineRule="auto"/>
        <w:rPr>
          <w:rtl/>
        </w:rPr>
      </w:pPr>
      <w:r>
        <w:rPr>
          <w:rtl/>
        </w:rPr>
        <w:br w:type="page"/>
      </w:r>
    </w:p>
    <w:p w:rsidR="00EB564C" w:rsidRPr="00E5042E" w:rsidRDefault="00EB564C" w:rsidP="007631AB">
      <w:pPr>
        <w:spacing w:line="276" w:lineRule="auto"/>
        <w:rPr>
          <w:rtl/>
        </w:rPr>
      </w:pPr>
    </w:p>
    <w:p w:rsidR="00EB564C" w:rsidRDefault="00EB564C" w:rsidP="007631AB">
      <w:pPr>
        <w:spacing w:line="276" w:lineRule="auto"/>
        <w:rPr>
          <w:rtl/>
        </w:rPr>
      </w:pPr>
    </w:p>
    <w:p w:rsidR="00472C4E" w:rsidRPr="001E43A5" w:rsidRDefault="00472C4E" w:rsidP="00160A81">
      <w:pPr>
        <w:spacing w:line="276" w:lineRule="auto"/>
        <w:rPr>
          <w:b/>
          <w:bCs/>
          <w:i/>
          <w:iCs/>
          <w:u w:val="single"/>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w:t>
      </w:r>
      <w:r w:rsidR="00160A81">
        <w:rPr>
          <w:rFonts w:hint="cs"/>
          <w:b/>
          <w:bCs/>
          <w:i/>
          <w:iCs/>
          <w:u w:val="single"/>
          <w:rtl/>
        </w:rPr>
        <w:t xml:space="preserve"> ג</w:t>
      </w:r>
      <w:r w:rsidRPr="001E43A5">
        <w:rPr>
          <w:rFonts w:hint="cs"/>
          <w:b/>
          <w:bCs/>
          <w:i/>
          <w:iCs/>
          <w:u w:val="single"/>
          <w:rtl/>
        </w:rPr>
        <w:t xml:space="preserve"> למכרז</w:t>
      </w:r>
    </w:p>
    <w:p w:rsidR="00472C4E" w:rsidRPr="00E5042E" w:rsidRDefault="00472C4E" w:rsidP="003C1653">
      <w:pPr>
        <w:rPr>
          <w:rtl/>
        </w:rPr>
      </w:pPr>
    </w:p>
    <w:p w:rsidR="00CA77EF" w:rsidRPr="005D4BEA" w:rsidRDefault="00CA77EF" w:rsidP="003C1653">
      <w:pPr>
        <w:pStyle w:val="27"/>
        <w:rPr>
          <w:rtl/>
        </w:rPr>
      </w:pPr>
      <w:r w:rsidRPr="00C34EC5">
        <w:rPr>
          <w:rFonts w:hint="cs"/>
          <w:rtl/>
        </w:rPr>
        <w:t xml:space="preserve">אם </w:t>
      </w:r>
      <w:r w:rsidRPr="005D4BEA">
        <w:rPr>
          <w:rFonts w:hint="cs"/>
          <w:rtl/>
        </w:rPr>
        <w:t xml:space="preserve">המציע </w:t>
      </w:r>
      <w:r>
        <w:rPr>
          <w:rFonts w:hint="cs"/>
          <w:rtl/>
        </w:rPr>
        <w:t>ה</w:t>
      </w:r>
      <w:r w:rsidRPr="005D4BEA">
        <w:rPr>
          <w:rFonts w:hint="cs"/>
          <w:rtl/>
        </w:rPr>
        <w:t>ינו תאגיד:</w:t>
      </w:r>
    </w:p>
    <w:p w:rsidR="00472C4E" w:rsidRPr="00E5042E" w:rsidRDefault="00472C4E" w:rsidP="007631AB">
      <w:pPr>
        <w:spacing w:line="276" w:lineRule="auto"/>
        <w:rPr>
          <w:rtl/>
        </w:rPr>
      </w:pPr>
    </w:p>
    <w:p w:rsidR="00472C4E" w:rsidRPr="003C1653" w:rsidRDefault="00472C4E" w:rsidP="003C1653">
      <w:pPr>
        <w:jc w:val="center"/>
        <w:rPr>
          <w:b/>
          <w:bCs/>
          <w:rtl/>
        </w:rPr>
      </w:pPr>
      <w:r w:rsidRPr="003C1653">
        <w:rPr>
          <w:rFonts w:hint="cs"/>
          <w:b/>
          <w:bCs/>
          <w:rtl/>
        </w:rPr>
        <w:t>הצהרה בדבר שימוש בתוכנות מחשב מורשות ועמידה בדרישות המכרז</w:t>
      </w:r>
    </w:p>
    <w:p w:rsidR="00472C4E" w:rsidRPr="00E5042E" w:rsidRDefault="00472C4E" w:rsidP="003C1653">
      <w:pPr>
        <w:rPr>
          <w:rtl/>
        </w:rPr>
      </w:pPr>
    </w:p>
    <w:p w:rsidR="00472C4E" w:rsidRPr="00E5042E" w:rsidRDefault="00472C4E" w:rsidP="007631AB">
      <w:pPr>
        <w:spacing w:line="276" w:lineRule="auto"/>
        <w:rPr>
          <w:rtl/>
        </w:rPr>
      </w:pPr>
    </w:p>
    <w:p w:rsidR="00472C4E" w:rsidRDefault="00472C4E" w:rsidP="00C848A6">
      <w:pPr>
        <w:spacing w:line="360" w:lineRule="auto"/>
        <w:rPr>
          <w:rtl/>
        </w:rPr>
      </w:pPr>
      <w:r w:rsidRPr="00E5042E">
        <w:rPr>
          <w:rtl/>
        </w:rPr>
        <w:t>אני הח"מ ______________ נושא ת. .ז. מס' ______________ מורשה חתימה מטעם _______________ שמספרו ______________ (להלן: "המציע") מתחייב בזאת בכתב</w:t>
      </w:r>
      <w:r>
        <w:rPr>
          <w:rFonts w:hint="cs"/>
          <w:rtl/>
        </w:rPr>
        <w:t>:</w:t>
      </w:r>
    </w:p>
    <w:p w:rsidR="00472C4E" w:rsidRDefault="00472C4E" w:rsidP="00C76110">
      <w:pPr>
        <w:numPr>
          <w:ilvl w:val="0"/>
          <w:numId w:val="7"/>
        </w:numPr>
        <w:spacing w:line="360" w:lineRule="auto"/>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Pr>
          <w:rFonts w:hint="cs"/>
          <w:rtl/>
        </w:rPr>
        <w:t>.</w:t>
      </w:r>
    </w:p>
    <w:p w:rsidR="00472C4E" w:rsidRPr="00E5042E" w:rsidRDefault="00472C4E" w:rsidP="00C76110">
      <w:pPr>
        <w:numPr>
          <w:ilvl w:val="0"/>
          <w:numId w:val="7"/>
        </w:numPr>
        <w:spacing w:line="360" w:lineRule="auto"/>
        <w:rPr>
          <w:rtl/>
        </w:rPr>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730D74" w:rsidRPr="00E5042E">
        <w:rPr>
          <w:rtl/>
        </w:rPr>
        <w:t>.</w:t>
      </w:r>
    </w:p>
    <w:p w:rsidR="00472C4E" w:rsidRDefault="00472C4E" w:rsidP="00C848A6">
      <w:pPr>
        <w:pStyle w:val="af1"/>
        <w:spacing w:after="0" w:line="360" w:lineRule="auto"/>
        <w:rPr>
          <w:rtl/>
        </w:rPr>
      </w:pPr>
    </w:p>
    <w:p w:rsidR="00C67E5F" w:rsidRDefault="00C67E5F" w:rsidP="00C848A6">
      <w:pPr>
        <w:pStyle w:val="af1"/>
        <w:spacing w:after="0" w:line="360" w:lineRule="auto"/>
        <w:rPr>
          <w:rtl/>
        </w:rPr>
      </w:pPr>
    </w:p>
    <w:p w:rsidR="00C67E5F" w:rsidRPr="00E5042E" w:rsidRDefault="00C67E5F" w:rsidP="00C848A6">
      <w:pPr>
        <w:pStyle w:val="af1"/>
        <w:spacing w:after="0" w:line="360" w:lineRule="auto"/>
        <w:rPr>
          <w:rtl/>
        </w:rPr>
      </w:pPr>
    </w:p>
    <w:p w:rsidR="00472C4E" w:rsidRPr="00E5042E" w:rsidRDefault="00472C4E" w:rsidP="00C848A6">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C848A6">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C848A6">
      <w:pPr>
        <w:spacing w:line="360" w:lineRule="auto"/>
        <w:ind w:left="-58"/>
        <w:jc w:val="center"/>
        <w:rPr>
          <w:b/>
          <w:bCs/>
          <w:rtl/>
        </w:rPr>
      </w:pPr>
    </w:p>
    <w:p w:rsidR="00EB564C" w:rsidRDefault="00EB564C" w:rsidP="00C848A6">
      <w:pPr>
        <w:spacing w:line="360" w:lineRule="auto"/>
        <w:ind w:left="-58"/>
        <w:jc w:val="center"/>
        <w:rPr>
          <w:b/>
          <w:bCs/>
          <w:rtl/>
        </w:rPr>
      </w:pPr>
    </w:p>
    <w:p w:rsidR="00EB564C" w:rsidRDefault="00EB564C" w:rsidP="00C848A6">
      <w:pPr>
        <w:spacing w:line="360" w:lineRule="auto"/>
        <w:ind w:left="-58"/>
        <w:jc w:val="center"/>
        <w:rPr>
          <w:b/>
          <w:bCs/>
          <w:rtl/>
        </w:rPr>
      </w:pPr>
    </w:p>
    <w:p w:rsidR="00472C4E" w:rsidRPr="0093324D" w:rsidRDefault="00472C4E" w:rsidP="00C848A6">
      <w:pPr>
        <w:spacing w:line="360" w:lineRule="auto"/>
        <w:ind w:left="-58"/>
        <w:jc w:val="center"/>
        <w:rPr>
          <w:b/>
          <w:bCs/>
          <w:rtl/>
        </w:rPr>
      </w:pPr>
      <w:r w:rsidRPr="0093324D">
        <w:rPr>
          <w:b/>
          <w:bCs/>
          <w:rtl/>
        </w:rPr>
        <w:t>אימות חתימה</w:t>
      </w:r>
    </w:p>
    <w:p w:rsidR="00472C4E" w:rsidRPr="00E5042E" w:rsidRDefault="00472C4E" w:rsidP="00C848A6">
      <w:pPr>
        <w:spacing w:line="360" w:lineRule="auto"/>
        <w:ind w:left="-58"/>
        <w:rPr>
          <w:rtl/>
        </w:rPr>
      </w:pPr>
    </w:p>
    <w:p w:rsidR="00923926" w:rsidRPr="000D3736" w:rsidRDefault="00923926" w:rsidP="00C848A6">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מ.ר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923926" w:rsidRPr="000D3736" w:rsidRDefault="00923926" w:rsidP="00C848A6">
      <w:pPr>
        <w:spacing w:line="360" w:lineRule="auto"/>
        <w:ind w:left="-58"/>
        <w:jc w:val="center"/>
        <w:rPr>
          <w:rtl/>
        </w:rPr>
      </w:pPr>
      <w:r w:rsidRPr="000D3736">
        <w:rPr>
          <w:rtl/>
        </w:rPr>
        <w:t>___________              _____________                          _____________</w:t>
      </w:r>
    </w:p>
    <w:p w:rsidR="00923926" w:rsidRPr="000D3736" w:rsidRDefault="00923926" w:rsidP="00C848A6">
      <w:pPr>
        <w:spacing w:line="360" w:lineRule="auto"/>
        <w:ind w:left="-58"/>
        <w:jc w:val="center"/>
      </w:pPr>
      <w:r w:rsidRPr="000D3736">
        <w:rPr>
          <w:rtl/>
        </w:rPr>
        <w:t>שם                             חותמת וחתימה                                   תאריך</w:t>
      </w: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E1D0F" w:rsidP="007631AB">
      <w:pPr>
        <w:spacing w:line="276" w:lineRule="auto"/>
        <w:jc w:val="right"/>
        <w:rPr>
          <w:rtl/>
        </w:rPr>
      </w:pPr>
      <w:r>
        <w:rPr>
          <w:rtl/>
        </w:rPr>
        <w:br w:type="page"/>
      </w:r>
    </w:p>
    <w:p w:rsidR="00872E0F" w:rsidRDefault="00872E0F" w:rsidP="004326B4">
      <w:pPr>
        <w:spacing w:line="276" w:lineRule="auto"/>
        <w:rPr>
          <w:rFonts w:ascii="Arial" w:hAnsi="Arial" w:cs="Arial"/>
          <w:sz w:val="22"/>
          <w:szCs w:val="22"/>
          <w:rtl/>
          <w:lang w:eastAsia="he-IL"/>
        </w:rPr>
      </w:pPr>
    </w:p>
    <w:p w:rsidR="00472C4E" w:rsidRPr="00E55954" w:rsidRDefault="00472C4E" w:rsidP="0036118F">
      <w:pPr>
        <w:spacing w:line="276" w:lineRule="auto"/>
        <w:jc w:val="right"/>
        <w:outlineLvl w:val="1"/>
        <w:rPr>
          <w:b/>
          <w:bCs/>
          <w:i/>
          <w:iCs/>
          <w:u w:val="single"/>
          <w:rtl/>
        </w:rPr>
      </w:pPr>
      <w:r w:rsidRPr="00E55954">
        <w:rPr>
          <w:b/>
          <w:bCs/>
          <w:i/>
          <w:iCs/>
          <w:u w:val="single"/>
          <w:rtl/>
        </w:rPr>
        <w:t xml:space="preserve">נספח </w:t>
      </w:r>
      <w:r>
        <w:rPr>
          <w:rFonts w:hint="cs"/>
          <w:b/>
          <w:bCs/>
          <w:i/>
          <w:iCs/>
          <w:u w:val="single"/>
          <w:rtl/>
        </w:rPr>
        <w:t>ד</w:t>
      </w:r>
      <w:r w:rsidRPr="00E55954">
        <w:rPr>
          <w:rFonts w:hint="cs"/>
          <w:b/>
          <w:bCs/>
          <w:i/>
          <w:iCs/>
          <w:u w:val="single"/>
          <w:rtl/>
        </w:rPr>
        <w:t xml:space="preserve"> למכרז</w:t>
      </w:r>
    </w:p>
    <w:p w:rsidR="00472C4E" w:rsidRPr="00E5042E" w:rsidRDefault="00472C4E" w:rsidP="007631AB">
      <w:pPr>
        <w:spacing w:line="276" w:lineRule="auto"/>
        <w:jc w:val="center"/>
        <w:rPr>
          <w:rtl/>
        </w:rPr>
      </w:pPr>
      <w:r w:rsidRPr="00E5042E">
        <w:rPr>
          <w:b/>
          <w:bCs/>
          <w:u w:val="single"/>
          <w:rtl/>
        </w:rPr>
        <w:t>פירוט ניסיון המציע</w:t>
      </w:r>
    </w:p>
    <w:p w:rsidR="00472C4E" w:rsidRPr="00E5042E" w:rsidRDefault="00472C4E" w:rsidP="00C848A6">
      <w:pPr>
        <w:spacing w:line="360" w:lineRule="auto"/>
        <w:rPr>
          <w:rtl/>
        </w:rPr>
      </w:pPr>
      <w:r w:rsidRPr="00E5042E">
        <w:rPr>
          <w:rtl/>
        </w:rPr>
        <w:t>תיאור המציע:</w:t>
      </w:r>
    </w:p>
    <w:p w:rsidR="00472C4E" w:rsidRPr="00E5042E" w:rsidRDefault="00472C4E" w:rsidP="00C848A6">
      <w:pPr>
        <w:spacing w:line="360" w:lineRule="auto"/>
        <w:rPr>
          <w:rtl/>
        </w:rPr>
      </w:pPr>
      <w:r w:rsidRPr="00E5042E">
        <w:rPr>
          <w:rtl/>
        </w:rPr>
        <w:t>לגבי כל הסעיפים הבאים על המציע לפרט את המידע הנדרש.</w:t>
      </w:r>
    </w:p>
    <w:p w:rsidR="00472C4E" w:rsidRPr="00E5042E" w:rsidRDefault="00472C4E" w:rsidP="00C848A6">
      <w:pPr>
        <w:spacing w:line="360" w:lineRule="auto"/>
        <w:rPr>
          <w:rtl/>
        </w:rPr>
      </w:pPr>
      <w:r w:rsidRPr="00E5042E">
        <w:rPr>
          <w:rtl/>
        </w:rPr>
        <w:t>המציע יפרט את הפרטים הבאים:</w:t>
      </w:r>
    </w:p>
    <w:p w:rsidR="00472C4E" w:rsidRPr="00E5042E" w:rsidRDefault="00472C4E" w:rsidP="00C848A6">
      <w:pPr>
        <w:spacing w:line="360" w:lineRule="auto"/>
        <w:rPr>
          <w:rtl/>
        </w:rPr>
      </w:pPr>
      <w:r w:rsidRPr="00E5042E">
        <w:rPr>
          <w:rtl/>
        </w:rPr>
        <w:t>שם המציע:                       ___________________</w:t>
      </w:r>
    </w:p>
    <w:p w:rsidR="00472C4E" w:rsidRPr="00E5042E" w:rsidRDefault="00472C4E" w:rsidP="00C848A6">
      <w:pPr>
        <w:spacing w:line="360" w:lineRule="auto"/>
        <w:rPr>
          <w:rtl/>
        </w:rPr>
      </w:pPr>
      <w:r w:rsidRPr="00E5042E">
        <w:rPr>
          <w:rtl/>
        </w:rPr>
        <w:t>מספר רישום:                   ___________________</w:t>
      </w:r>
    </w:p>
    <w:p w:rsidR="00472C4E" w:rsidRPr="00E5042E" w:rsidRDefault="00472C4E" w:rsidP="00C848A6">
      <w:pPr>
        <w:spacing w:line="360" w:lineRule="auto"/>
        <w:rPr>
          <w:rtl/>
        </w:rPr>
      </w:pPr>
      <w:r w:rsidRPr="00E5042E">
        <w:rPr>
          <w:rtl/>
        </w:rPr>
        <w:t>כתובת:                             ___________________</w:t>
      </w:r>
    </w:p>
    <w:p w:rsidR="00472C4E" w:rsidRPr="00E5042E" w:rsidRDefault="00472C4E" w:rsidP="00C848A6">
      <w:pPr>
        <w:spacing w:line="360" w:lineRule="auto"/>
        <w:rPr>
          <w:rtl/>
        </w:rPr>
      </w:pPr>
      <w:r w:rsidRPr="00E5042E">
        <w:rPr>
          <w:rtl/>
        </w:rPr>
        <w:t>טלפון:                               ___________________        פקס: ______________</w:t>
      </w:r>
    </w:p>
    <w:p w:rsidR="00472C4E" w:rsidRPr="00E5042E" w:rsidRDefault="00472C4E" w:rsidP="00C848A6">
      <w:pPr>
        <w:spacing w:line="360" w:lineRule="auto"/>
        <w:rPr>
          <w:rtl/>
        </w:rPr>
      </w:pPr>
      <w:r w:rsidRPr="00E5042E">
        <w:rPr>
          <w:rtl/>
        </w:rPr>
        <w:t xml:space="preserve">שם איש קשר ותפקידו:    ___________________ </w:t>
      </w:r>
    </w:p>
    <w:p w:rsidR="00472C4E" w:rsidRPr="00E5042E" w:rsidRDefault="00472C4E" w:rsidP="00C848A6">
      <w:pPr>
        <w:spacing w:line="360" w:lineRule="auto"/>
        <w:ind w:left="33"/>
        <w:rPr>
          <w:rtl/>
        </w:rPr>
      </w:pPr>
      <w:r w:rsidRPr="00E5042E">
        <w:rPr>
          <w:rtl/>
        </w:rPr>
        <w:t>טלפון איש הקשר:            ___________________</w:t>
      </w:r>
      <w:r w:rsidR="00B345F1">
        <w:rPr>
          <w:rFonts w:hint="cs"/>
          <w:rtl/>
        </w:rPr>
        <w:t xml:space="preserve">   דוא"ל: _______________</w:t>
      </w:r>
    </w:p>
    <w:p w:rsidR="00472C4E" w:rsidRDefault="00472C4E" w:rsidP="00C848A6">
      <w:pPr>
        <w:spacing w:line="360" w:lineRule="auto"/>
        <w:ind w:left="33"/>
        <w:rPr>
          <w:rtl/>
        </w:rPr>
      </w:pPr>
      <w:r w:rsidRPr="00E5042E">
        <w:rPr>
          <w:rtl/>
        </w:rPr>
        <w:t>על המציע לציין פרטים בדבר ניסיונו בדומה לנדרש במפרט מכרז זה, כמפורט להלן:</w:t>
      </w:r>
    </w:p>
    <w:p w:rsidR="00472C4E" w:rsidRDefault="00472C4E" w:rsidP="007631AB">
      <w:pPr>
        <w:spacing w:line="276" w:lineRule="auto"/>
        <w:ind w:left="26"/>
        <w:jc w:val="both"/>
        <w:rPr>
          <w:b/>
          <w:bCs/>
          <w:rtl/>
        </w:rPr>
      </w:pPr>
    </w:p>
    <w:tbl>
      <w:tblPr>
        <w:tblpPr w:leftFromText="180" w:rightFromText="180" w:vertAnchor="text" w:horzAnchor="margin" w:tblpXSpec="right" w:tblpY="96"/>
        <w:bidiVisual/>
        <w:tblW w:w="5990" w:type="pct"/>
        <w:tblBorders>
          <w:top w:val="single" w:sz="4" w:space="0" w:color="auto"/>
        </w:tblBorders>
        <w:tblLook w:val="0000" w:firstRow="0" w:lastRow="0" w:firstColumn="0" w:lastColumn="0" w:noHBand="0" w:noVBand="0"/>
      </w:tblPr>
      <w:tblGrid>
        <w:gridCol w:w="2143"/>
        <w:gridCol w:w="1067"/>
        <w:gridCol w:w="1297"/>
        <w:gridCol w:w="1844"/>
        <w:gridCol w:w="920"/>
        <w:gridCol w:w="1624"/>
        <w:gridCol w:w="1052"/>
      </w:tblGrid>
      <w:tr w:rsidR="00740D92" w:rsidRPr="009F16D9" w:rsidTr="00375AF7">
        <w:trPr>
          <w:trHeight w:val="100"/>
          <w:tblHeader/>
        </w:trPr>
        <w:tc>
          <w:tcPr>
            <w:tcW w:w="1077" w:type="pct"/>
            <w:tcBorders>
              <w:top w:val="single" w:sz="4" w:space="0" w:color="auto"/>
              <w:left w:val="single" w:sz="4" w:space="0" w:color="auto"/>
              <w:bottom w:val="single" w:sz="4" w:space="0" w:color="auto"/>
              <w:right w:val="single" w:sz="4" w:space="0" w:color="auto"/>
            </w:tcBorders>
          </w:tcPr>
          <w:p w:rsidR="00740D92" w:rsidRPr="00E5042E" w:rsidRDefault="00740D92" w:rsidP="00740D92">
            <w:pPr>
              <w:rPr>
                <w:b/>
                <w:bCs/>
                <w:rtl/>
              </w:rPr>
            </w:pPr>
          </w:p>
        </w:tc>
        <w:tc>
          <w:tcPr>
            <w:tcW w:w="536" w:type="pct"/>
            <w:tcBorders>
              <w:top w:val="single" w:sz="4" w:space="0" w:color="auto"/>
              <w:left w:val="single" w:sz="4" w:space="0" w:color="auto"/>
              <w:bottom w:val="single" w:sz="4" w:space="0" w:color="auto"/>
              <w:right w:val="single" w:sz="4" w:space="0" w:color="auto"/>
            </w:tcBorders>
          </w:tcPr>
          <w:p w:rsidR="00740D92" w:rsidRPr="009F16D9" w:rsidRDefault="00740D92" w:rsidP="00740D92">
            <w:pPr>
              <w:rPr>
                <w:b/>
                <w:bCs/>
              </w:rPr>
            </w:pPr>
            <w:r w:rsidRPr="009F16D9">
              <w:rPr>
                <w:b/>
                <w:bCs/>
                <w:rtl/>
              </w:rPr>
              <w:t>שם המסגרת/ מזמין השירות</w:t>
            </w:r>
          </w:p>
        </w:tc>
        <w:tc>
          <w:tcPr>
            <w:tcW w:w="652" w:type="pct"/>
            <w:tcBorders>
              <w:top w:val="single" w:sz="4" w:space="0" w:color="auto"/>
              <w:left w:val="single" w:sz="4" w:space="0" w:color="auto"/>
              <w:bottom w:val="single" w:sz="4" w:space="0" w:color="auto"/>
              <w:right w:val="single" w:sz="4" w:space="0" w:color="auto"/>
            </w:tcBorders>
          </w:tcPr>
          <w:p w:rsidR="00740D92" w:rsidRPr="009F16D9" w:rsidRDefault="00740D92" w:rsidP="00740D92">
            <w:pPr>
              <w:rPr>
                <w:b/>
                <w:bCs/>
              </w:rPr>
            </w:pPr>
            <w:r w:rsidRPr="009F16D9">
              <w:rPr>
                <w:rFonts w:hint="cs"/>
                <w:b/>
                <w:bCs/>
                <w:rtl/>
              </w:rPr>
              <w:t xml:space="preserve">שם המכרז המלא </w:t>
            </w:r>
          </w:p>
        </w:tc>
        <w:tc>
          <w:tcPr>
            <w:tcW w:w="927" w:type="pct"/>
            <w:tcBorders>
              <w:top w:val="single" w:sz="4" w:space="0" w:color="auto"/>
              <w:left w:val="single" w:sz="4" w:space="0" w:color="auto"/>
              <w:bottom w:val="single" w:sz="4" w:space="0" w:color="auto"/>
              <w:right w:val="single" w:sz="4" w:space="0" w:color="auto"/>
            </w:tcBorders>
          </w:tcPr>
          <w:p w:rsidR="00740D92" w:rsidRPr="009F16D9" w:rsidRDefault="00740D92" w:rsidP="00414577">
            <w:pPr>
              <w:rPr>
                <w:b/>
                <w:bCs/>
                <w:rtl/>
              </w:rPr>
            </w:pPr>
            <w:r w:rsidRPr="009F16D9">
              <w:rPr>
                <w:rFonts w:hint="cs"/>
                <w:b/>
                <w:bCs/>
                <w:rtl/>
              </w:rPr>
              <w:t>פירוט השירותים/הטובין  הנרכשים באמצעות המכרז</w:t>
            </w:r>
          </w:p>
        </w:tc>
        <w:tc>
          <w:tcPr>
            <w:tcW w:w="462" w:type="pct"/>
            <w:tcBorders>
              <w:top w:val="single" w:sz="4" w:space="0" w:color="auto"/>
              <w:left w:val="single" w:sz="4" w:space="0" w:color="auto"/>
              <w:bottom w:val="single" w:sz="4" w:space="0" w:color="auto"/>
              <w:right w:val="single" w:sz="4" w:space="0" w:color="auto"/>
            </w:tcBorders>
          </w:tcPr>
          <w:p w:rsidR="00740D92" w:rsidRPr="009F16D9" w:rsidRDefault="00740D92" w:rsidP="00414577">
            <w:pPr>
              <w:rPr>
                <w:b/>
                <w:bCs/>
                <w:rtl/>
              </w:rPr>
            </w:pPr>
            <w:r w:rsidRPr="009F16D9">
              <w:rPr>
                <w:rFonts w:hint="cs"/>
                <w:b/>
                <w:bCs/>
                <w:rtl/>
              </w:rPr>
              <w:t>היקף כספי של המכרז שבגינו ניתן השירות</w:t>
            </w:r>
          </w:p>
        </w:tc>
        <w:tc>
          <w:tcPr>
            <w:tcW w:w="816" w:type="pct"/>
            <w:tcBorders>
              <w:top w:val="single" w:sz="4" w:space="0" w:color="auto"/>
              <w:left w:val="single" w:sz="4" w:space="0" w:color="auto"/>
              <w:bottom w:val="single" w:sz="4" w:space="0" w:color="auto"/>
              <w:right w:val="single" w:sz="4" w:space="0" w:color="auto"/>
            </w:tcBorders>
          </w:tcPr>
          <w:p w:rsidR="00740D92" w:rsidRPr="009F16D9" w:rsidRDefault="00740D92" w:rsidP="00414577">
            <w:pPr>
              <w:rPr>
                <w:b/>
                <w:bCs/>
                <w:rtl/>
              </w:rPr>
            </w:pPr>
            <w:r w:rsidRPr="009F16D9">
              <w:rPr>
                <w:b/>
                <w:bCs/>
                <w:rtl/>
              </w:rPr>
              <w:t>תקופת</w:t>
            </w:r>
          </w:p>
          <w:p w:rsidR="00740D92" w:rsidRPr="009F16D9" w:rsidRDefault="00740D92" w:rsidP="00414577">
            <w:pPr>
              <w:rPr>
                <w:b/>
                <w:bCs/>
                <w:rtl/>
              </w:rPr>
            </w:pPr>
            <w:r w:rsidRPr="009F16D9">
              <w:rPr>
                <w:b/>
                <w:bCs/>
                <w:rtl/>
              </w:rPr>
              <w:t xml:space="preserve">מתן השירות/הפעלת </w:t>
            </w:r>
            <w:r w:rsidRPr="009F16D9">
              <w:rPr>
                <w:rFonts w:hint="cs"/>
                <w:b/>
                <w:bCs/>
                <w:rtl/>
              </w:rPr>
              <w:t>הפרויקט</w:t>
            </w:r>
          </w:p>
          <w:p w:rsidR="00740D92" w:rsidRPr="009F16D9" w:rsidRDefault="00740D92" w:rsidP="00414577">
            <w:pPr>
              <w:rPr>
                <w:b/>
                <w:bCs/>
              </w:rPr>
            </w:pPr>
            <w:r w:rsidRPr="009F16D9">
              <w:rPr>
                <w:b/>
                <w:bCs/>
                <w:rtl/>
              </w:rPr>
              <w:t>יש לציין מתאריך (</w:t>
            </w:r>
            <w:r w:rsidRPr="009F16D9">
              <w:rPr>
                <w:rFonts w:hint="cs"/>
                <w:b/>
                <w:bCs/>
                <w:rtl/>
              </w:rPr>
              <w:t>חודש/שנה</w:t>
            </w:r>
            <w:r w:rsidRPr="009F16D9">
              <w:rPr>
                <w:b/>
                <w:bCs/>
                <w:rtl/>
              </w:rPr>
              <w:t>) ועד תאריך (</w:t>
            </w:r>
            <w:r w:rsidRPr="009F16D9">
              <w:rPr>
                <w:rFonts w:hint="cs"/>
                <w:b/>
                <w:bCs/>
                <w:rtl/>
              </w:rPr>
              <w:t>חודש/שנה</w:t>
            </w:r>
            <w:r w:rsidRPr="009F16D9">
              <w:rPr>
                <w:b/>
                <w:bCs/>
                <w:rtl/>
              </w:rPr>
              <w:t>)</w:t>
            </w:r>
          </w:p>
        </w:tc>
        <w:tc>
          <w:tcPr>
            <w:tcW w:w="529" w:type="pct"/>
            <w:tcBorders>
              <w:top w:val="single" w:sz="4" w:space="0" w:color="auto"/>
              <w:left w:val="single" w:sz="4" w:space="0" w:color="auto"/>
              <w:bottom w:val="single" w:sz="4" w:space="0" w:color="auto"/>
              <w:right w:val="single" w:sz="4" w:space="0" w:color="auto"/>
            </w:tcBorders>
          </w:tcPr>
          <w:p w:rsidR="00740D92" w:rsidRPr="009F16D9" w:rsidRDefault="00740D92" w:rsidP="00414577">
            <w:pPr>
              <w:rPr>
                <w:b/>
                <w:bCs/>
                <w:rtl/>
              </w:rPr>
            </w:pPr>
            <w:r w:rsidRPr="009F16D9">
              <w:rPr>
                <w:b/>
                <w:bCs/>
                <w:rtl/>
              </w:rPr>
              <w:t>פרטים בדבר אנשי קשר</w:t>
            </w:r>
          </w:p>
          <w:p w:rsidR="00740D92" w:rsidRPr="009F16D9" w:rsidRDefault="00740D92" w:rsidP="00414577">
            <w:pPr>
              <w:rPr>
                <w:b/>
                <w:bCs/>
              </w:rPr>
            </w:pPr>
            <w:r w:rsidRPr="009F16D9">
              <w:rPr>
                <w:b/>
                <w:bCs/>
                <w:rtl/>
              </w:rPr>
              <w:t>יש לציין שם, כתובת ומס' טלפון</w:t>
            </w:r>
          </w:p>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 בתחום רכישת שירותים</w:t>
            </w:r>
          </w:p>
          <w:p w:rsidR="00740D92" w:rsidRPr="009F16D9" w:rsidRDefault="00740D92" w:rsidP="00740D92">
            <w:pPr>
              <w:jc w:val="center"/>
            </w:pPr>
            <w:r w:rsidRPr="009F16D9">
              <w:rPr>
                <w:rFonts w:hint="cs"/>
                <w:rtl/>
              </w:rPr>
              <w:t>1</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ניסוח מכרז בתחום רכישת שירותים  </w:t>
            </w:r>
          </w:p>
          <w:p w:rsidR="00740D92" w:rsidRPr="009F16D9" w:rsidRDefault="00740D92" w:rsidP="00740D92">
            <w:pPr>
              <w:jc w:val="center"/>
            </w:pPr>
            <w:r w:rsidRPr="009F16D9">
              <w:rPr>
                <w:rFonts w:hint="cs"/>
                <w:rtl/>
              </w:rPr>
              <w:t>2</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  בתחום רכישת שירותים</w:t>
            </w:r>
          </w:p>
          <w:p w:rsidR="00740D92" w:rsidRPr="009F16D9" w:rsidRDefault="00740D92" w:rsidP="00740D92">
            <w:pPr>
              <w:jc w:val="center"/>
            </w:pPr>
            <w:r w:rsidRPr="009F16D9">
              <w:rPr>
                <w:rFonts w:hint="cs"/>
                <w:rtl/>
              </w:rPr>
              <w:t>3</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  בתחום רכישת שירותים</w:t>
            </w:r>
          </w:p>
          <w:p w:rsidR="00740D92" w:rsidRPr="009F16D9" w:rsidRDefault="00740D92" w:rsidP="00740D92">
            <w:pPr>
              <w:jc w:val="center"/>
            </w:pPr>
            <w:r w:rsidRPr="009F16D9">
              <w:rPr>
                <w:rFonts w:hint="cs"/>
                <w:rtl/>
              </w:rPr>
              <w:t>4</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  בתחום רכישת שירותים</w:t>
            </w:r>
          </w:p>
          <w:p w:rsidR="00740D92" w:rsidRPr="009F16D9" w:rsidRDefault="00740D92" w:rsidP="00740D92">
            <w:pPr>
              <w:jc w:val="center"/>
            </w:pPr>
            <w:r w:rsidRPr="009F16D9">
              <w:rPr>
                <w:rFonts w:hint="cs"/>
                <w:rtl/>
              </w:rPr>
              <w:t>5</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  בתחום רכישת שירותים</w:t>
            </w:r>
          </w:p>
          <w:p w:rsidR="00740D92" w:rsidRPr="009F16D9" w:rsidRDefault="00740D92" w:rsidP="00740D92">
            <w:pPr>
              <w:jc w:val="center"/>
            </w:pPr>
            <w:r w:rsidRPr="009F16D9">
              <w:rPr>
                <w:rFonts w:hint="cs"/>
                <w:rtl/>
              </w:rPr>
              <w:t>6</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ניסוח מכרז בתחום רכישת שירותים  </w:t>
            </w:r>
          </w:p>
          <w:p w:rsidR="00740D92" w:rsidRPr="009F16D9" w:rsidRDefault="00740D92" w:rsidP="00740D92">
            <w:pPr>
              <w:jc w:val="center"/>
            </w:pPr>
            <w:r w:rsidRPr="009F16D9">
              <w:rPr>
                <w:rFonts w:hint="cs"/>
                <w:rtl/>
              </w:rPr>
              <w:t>7</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pPr>
            <w:r w:rsidRPr="009F16D9">
              <w:rPr>
                <w:rFonts w:hint="cs"/>
                <w:rtl/>
              </w:rPr>
              <w:t>ניסוח מכרזים בתחום רכשית טובין 1</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מכרזים בתחום רכשית טובין 2</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מכרזים בתחום רכשית טובין 3</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lastRenderedPageBreak/>
              <w:t xml:space="preserve">בדיקת הצעות </w:t>
            </w:r>
          </w:p>
          <w:p w:rsidR="00740D92" w:rsidRPr="009F16D9" w:rsidRDefault="00740D92" w:rsidP="00740D92">
            <w:pPr>
              <w:jc w:val="center"/>
              <w:rPr>
                <w:rtl/>
              </w:rPr>
            </w:pPr>
            <w:r w:rsidRPr="009F16D9">
              <w:rPr>
                <w:rFonts w:hint="cs"/>
                <w:rtl/>
              </w:rPr>
              <w:t>2</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3</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4</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5</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6</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7</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8</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9</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10</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375AF7" w:rsidRPr="00E5042E"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375AF7" w:rsidRPr="009F16D9" w:rsidDel="003B740A" w:rsidRDefault="00375AF7" w:rsidP="00375AF7">
            <w:pPr>
              <w:jc w:val="center"/>
              <w:rPr>
                <w:del w:id="36" w:author="סימה דאי" w:date="2018-04-24T14:41:00Z"/>
                <w:rtl/>
              </w:rPr>
            </w:pPr>
            <w:del w:id="37" w:author="סימה דאי" w:date="2018-04-24T14:41:00Z">
              <w:r w:rsidRPr="009F16D9" w:rsidDel="003B740A">
                <w:rPr>
                  <w:rFonts w:hint="cs"/>
                  <w:rtl/>
                </w:rPr>
                <w:delText>בדיקת הצעות בתחום שמירה/אבטחה/ניקיון</w:delText>
              </w:r>
            </w:del>
          </w:p>
          <w:p w:rsidR="00375AF7" w:rsidRPr="009F16D9" w:rsidRDefault="00375AF7" w:rsidP="00375AF7">
            <w:pPr>
              <w:jc w:val="center"/>
              <w:rPr>
                <w:rtl/>
              </w:rPr>
            </w:pPr>
            <w:del w:id="38" w:author="סימה דאי" w:date="2018-04-24T14:41:00Z">
              <w:r w:rsidRPr="009F16D9" w:rsidDel="003B740A">
                <w:rPr>
                  <w:rFonts w:hint="cs"/>
                  <w:rtl/>
                </w:rPr>
                <w:delText>1</w:delText>
              </w:r>
            </w:del>
          </w:p>
        </w:tc>
        <w:tc>
          <w:tcPr>
            <w:tcW w:w="536" w:type="pct"/>
          </w:tcPr>
          <w:p w:rsidR="00375AF7" w:rsidRPr="00E5042E" w:rsidRDefault="00375AF7" w:rsidP="00414577"/>
        </w:tc>
        <w:tc>
          <w:tcPr>
            <w:tcW w:w="652" w:type="pct"/>
          </w:tcPr>
          <w:p w:rsidR="00375AF7" w:rsidRPr="00E5042E" w:rsidRDefault="00375AF7" w:rsidP="00414577"/>
        </w:tc>
        <w:tc>
          <w:tcPr>
            <w:tcW w:w="927" w:type="pct"/>
          </w:tcPr>
          <w:p w:rsidR="00375AF7" w:rsidRPr="00E5042E" w:rsidRDefault="00375AF7" w:rsidP="00414577"/>
        </w:tc>
        <w:tc>
          <w:tcPr>
            <w:tcW w:w="462" w:type="pct"/>
          </w:tcPr>
          <w:p w:rsidR="00375AF7" w:rsidRPr="00E5042E" w:rsidRDefault="00375AF7" w:rsidP="00414577"/>
        </w:tc>
        <w:tc>
          <w:tcPr>
            <w:tcW w:w="816" w:type="pct"/>
          </w:tcPr>
          <w:p w:rsidR="00375AF7" w:rsidRPr="00E5042E" w:rsidRDefault="00375AF7" w:rsidP="00414577"/>
        </w:tc>
        <w:tc>
          <w:tcPr>
            <w:tcW w:w="529" w:type="pct"/>
          </w:tcPr>
          <w:p w:rsidR="00375AF7" w:rsidRPr="00E5042E" w:rsidRDefault="00375AF7" w:rsidP="00414577"/>
        </w:tc>
      </w:tr>
    </w:tbl>
    <w:p w:rsidR="00375AF7" w:rsidRDefault="00375AF7" w:rsidP="00740D92">
      <w:pPr>
        <w:spacing w:line="276" w:lineRule="auto"/>
        <w:ind w:left="28"/>
        <w:outlineLvl w:val="1"/>
        <w:rPr>
          <w:b/>
          <w:bCs/>
          <w:i/>
          <w:iCs/>
          <w:u w:val="single"/>
          <w:rtl/>
        </w:rPr>
      </w:pPr>
    </w:p>
    <w:p w:rsidR="00375AF7" w:rsidRPr="00E5042E" w:rsidRDefault="00375AF7" w:rsidP="00375AF7">
      <w:pPr>
        <w:spacing w:line="276" w:lineRule="auto"/>
        <w:rPr>
          <w:rtl/>
        </w:rPr>
      </w:pPr>
      <w:r w:rsidRPr="00E5042E">
        <w:rPr>
          <w:rtl/>
        </w:rPr>
        <w:t>ניתן להוסיף שורות לטבלה ו/או מסמכים נוספים בדבר ניסיון המציע</w:t>
      </w:r>
    </w:p>
    <w:p w:rsidR="00375AF7" w:rsidRPr="00E5042E" w:rsidRDefault="00375AF7" w:rsidP="00375AF7">
      <w:pPr>
        <w:spacing w:line="276" w:lineRule="auto"/>
        <w:rPr>
          <w:rtl/>
        </w:rPr>
      </w:pPr>
    </w:p>
    <w:p w:rsidR="00375AF7" w:rsidRPr="00E5042E" w:rsidRDefault="00375AF7" w:rsidP="00375AF7">
      <w:pPr>
        <w:spacing w:line="276" w:lineRule="auto"/>
        <w:rPr>
          <w:rtl/>
        </w:rPr>
      </w:pPr>
      <w:r w:rsidRPr="00E5042E">
        <w:rPr>
          <w:rtl/>
        </w:rPr>
        <w:t>___________        ________________                 _________________</w:t>
      </w:r>
    </w:p>
    <w:p w:rsidR="00740D92" w:rsidRDefault="00375AF7" w:rsidP="00375AF7">
      <w:pPr>
        <w:spacing w:line="276" w:lineRule="auto"/>
        <w:ind w:left="28"/>
        <w:outlineLvl w:val="1"/>
        <w:rPr>
          <w:b/>
          <w:bCs/>
          <w:i/>
          <w:iCs/>
          <w:u w:val="single"/>
          <w:rtl/>
        </w:rPr>
      </w:pPr>
      <w:r w:rsidRPr="00E5042E">
        <w:rPr>
          <w:rtl/>
        </w:rPr>
        <w:t>תאריך                                שם המציע                                                חתימה</w:t>
      </w:r>
      <w:r w:rsidR="004E1D0F">
        <w:rPr>
          <w:b/>
          <w:bCs/>
          <w:i/>
          <w:iCs/>
          <w:u w:val="single"/>
          <w:rtl/>
        </w:rPr>
        <w:br w:type="page"/>
      </w:r>
    </w:p>
    <w:p w:rsidR="00740D92" w:rsidRDefault="00740D92" w:rsidP="00D22F99">
      <w:pPr>
        <w:spacing w:line="276" w:lineRule="auto"/>
        <w:ind w:left="28"/>
        <w:jc w:val="right"/>
        <w:rPr>
          <w:b/>
          <w:bCs/>
          <w:i/>
          <w:iCs/>
          <w:u w:val="single"/>
          <w:rtl/>
        </w:rPr>
      </w:pPr>
    </w:p>
    <w:p w:rsidR="00740D92" w:rsidRDefault="00740D92" w:rsidP="00D22F99">
      <w:pPr>
        <w:spacing w:line="276" w:lineRule="auto"/>
        <w:ind w:left="28"/>
        <w:jc w:val="right"/>
        <w:rPr>
          <w:b/>
          <w:bCs/>
          <w:i/>
          <w:iCs/>
          <w:u w:val="single"/>
          <w:rtl/>
        </w:rPr>
      </w:pPr>
    </w:p>
    <w:p w:rsidR="00740D92" w:rsidRDefault="00740D92" w:rsidP="00474D20">
      <w:pPr>
        <w:spacing w:line="276" w:lineRule="auto"/>
        <w:rPr>
          <w:b/>
          <w:bCs/>
          <w:i/>
          <w:iCs/>
          <w:u w:val="single"/>
          <w:rtl/>
        </w:rPr>
      </w:pPr>
    </w:p>
    <w:p w:rsidR="005A664A" w:rsidRPr="0069055D" w:rsidRDefault="005A664A" w:rsidP="0036118F">
      <w:pPr>
        <w:spacing w:line="276" w:lineRule="auto"/>
        <w:ind w:left="28"/>
        <w:jc w:val="right"/>
        <w:outlineLvl w:val="1"/>
        <w:rPr>
          <w:b/>
          <w:bCs/>
          <w:i/>
          <w:iCs/>
          <w:u w:val="single"/>
          <w:rtl/>
        </w:rPr>
      </w:pPr>
      <w:r w:rsidRPr="0069055D">
        <w:rPr>
          <w:b/>
          <w:bCs/>
          <w:i/>
          <w:iCs/>
          <w:u w:val="single"/>
          <w:rtl/>
        </w:rPr>
        <w:t xml:space="preserve">נספח </w:t>
      </w:r>
      <w:r w:rsidRPr="0069055D">
        <w:rPr>
          <w:rFonts w:hint="cs"/>
          <w:b/>
          <w:bCs/>
          <w:i/>
          <w:iCs/>
          <w:u w:val="single"/>
          <w:rtl/>
        </w:rPr>
        <w:t>ה למכרז</w:t>
      </w:r>
    </w:p>
    <w:p w:rsidR="005A664A" w:rsidRPr="0069055D" w:rsidRDefault="005A664A" w:rsidP="007631AB">
      <w:pPr>
        <w:spacing w:line="276" w:lineRule="auto"/>
        <w:ind w:left="26"/>
        <w:jc w:val="right"/>
        <w:rPr>
          <w:b/>
          <w:bCs/>
          <w:rtl/>
        </w:rPr>
      </w:pPr>
    </w:p>
    <w:p w:rsidR="005A664A" w:rsidRPr="0069055D" w:rsidRDefault="005A664A" w:rsidP="007631AB">
      <w:pPr>
        <w:spacing w:line="276" w:lineRule="auto"/>
        <w:jc w:val="center"/>
        <w:rPr>
          <w:b/>
          <w:bCs/>
          <w:u w:val="single"/>
          <w:rtl/>
        </w:rPr>
      </w:pPr>
      <w:r w:rsidRPr="0069055D">
        <w:rPr>
          <w:b/>
          <w:bCs/>
          <w:u w:val="single"/>
          <w:rtl/>
        </w:rPr>
        <w:t xml:space="preserve">פירוט ניסיון </w:t>
      </w:r>
      <w:r w:rsidRPr="0069055D">
        <w:rPr>
          <w:rFonts w:hint="cs"/>
          <w:b/>
          <w:bCs/>
          <w:u w:val="single"/>
          <w:rtl/>
        </w:rPr>
        <w:t xml:space="preserve">האחראי המקצועי </w:t>
      </w:r>
    </w:p>
    <w:p w:rsidR="005A664A" w:rsidRPr="0069055D" w:rsidRDefault="005A664A" w:rsidP="00C848A6">
      <w:pPr>
        <w:spacing w:line="360" w:lineRule="auto"/>
        <w:jc w:val="both"/>
        <w:rPr>
          <w:rtl/>
        </w:rPr>
      </w:pPr>
      <w:r w:rsidRPr="0069055D">
        <w:rPr>
          <w:rtl/>
        </w:rPr>
        <w:t xml:space="preserve">שם </w:t>
      </w:r>
      <w:r w:rsidR="00F769C2" w:rsidRPr="0069055D">
        <w:rPr>
          <w:rFonts w:hint="cs"/>
          <w:rtl/>
        </w:rPr>
        <w:t xml:space="preserve">אחראי מקצועי </w:t>
      </w:r>
      <w:r w:rsidRPr="0069055D">
        <w:rPr>
          <w:rtl/>
        </w:rPr>
        <w:t>___________________</w:t>
      </w:r>
    </w:p>
    <w:p w:rsidR="005A664A" w:rsidRPr="0069055D" w:rsidRDefault="005A664A" w:rsidP="00C848A6">
      <w:pPr>
        <w:spacing w:line="360" w:lineRule="auto"/>
        <w:jc w:val="both"/>
        <w:rPr>
          <w:rtl/>
        </w:rPr>
      </w:pPr>
      <w:r w:rsidRPr="0069055D">
        <w:rPr>
          <w:rFonts w:hint="cs"/>
          <w:rtl/>
        </w:rPr>
        <w:t>תפקיד מוצע</w:t>
      </w:r>
      <w:r w:rsidRPr="0069055D">
        <w:rPr>
          <w:rtl/>
        </w:rPr>
        <w:t>___________________</w:t>
      </w:r>
    </w:p>
    <w:p w:rsidR="005A664A" w:rsidRPr="0069055D" w:rsidRDefault="005A664A" w:rsidP="00C848A6">
      <w:pPr>
        <w:spacing w:line="360" w:lineRule="auto"/>
        <w:jc w:val="both"/>
        <w:rPr>
          <w:rtl/>
        </w:rPr>
      </w:pPr>
      <w:r w:rsidRPr="0069055D">
        <w:rPr>
          <w:rtl/>
        </w:rPr>
        <w:t>השכלתו _______________________________</w:t>
      </w:r>
    </w:p>
    <w:p w:rsidR="005A664A" w:rsidRPr="0069055D" w:rsidRDefault="005A664A" w:rsidP="007631AB">
      <w:pPr>
        <w:spacing w:line="276" w:lineRule="auto"/>
        <w:rPr>
          <w:b/>
          <w:bCs/>
          <w:u w:val="single"/>
          <w:rtl/>
        </w:rPr>
      </w:pPr>
    </w:p>
    <w:p w:rsidR="005A664A" w:rsidRPr="0069055D" w:rsidRDefault="005A664A" w:rsidP="007631AB">
      <w:pPr>
        <w:spacing w:line="276" w:lineRule="auto"/>
        <w:rPr>
          <w:rtl/>
        </w:rPr>
      </w:pPr>
    </w:p>
    <w:p w:rsidR="005A664A" w:rsidRPr="0069055D" w:rsidRDefault="005A664A" w:rsidP="007631AB">
      <w:pPr>
        <w:spacing w:line="276" w:lineRule="auto"/>
        <w:rPr>
          <w:rtl/>
        </w:rPr>
      </w:pPr>
      <w:r w:rsidRPr="0069055D">
        <w:rPr>
          <w:rtl/>
        </w:rPr>
        <w:t xml:space="preserve">על המציע לציין פרטים בדבר ניסיון </w:t>
      </w:r>
      <w:r w:rsidRPr="0069055D">
        <w:rPr>
          <w:rFonts w:hint="cs"/>
          <w:rtl/>
        </w:rPr>
        <w:t>האחראי המקצועי</w:t>
      </w:r>
      <w:r w:rsidRPr="0069055D">
        <w:rPr>
          <w:rtl/>
        </w:rPr>
        <w:t xml:space="preserve">, בין השאר, כמפורט להלן- </w:t>
      </w:r>
    </w:p>
    <w:p w:rsidR="005A664A" w:rsidRPr="0069055D" w:rsidRDefault="005A664A" w:rsidP="007631AB">
      <w:pPr>
        <w:spacing w:line="276" w:lineRule="auto"/>
        <w:rPr>
          <w:rtl/>
        </w:rPr>
      </w:pPr>
    </w:p>
    <w:p w:rsidR="00740D92" w:rsidRDefault="00740D92" w:rsidP="008C1B34">
      <w:pPr>
        <w:spacing w:line="276" w:lineRule="auto"/>
        <w:rPr>
          <w:b/>
          <w:bCs/>
          <w:rtl/>
        </w:rPr>
      </w:pPr>
    </w:p>
    <w:tbl>
      <w:tblPr>
        <w:tblpPr w:leftFromText="180" w:rightFromText="180" w:vertAnchor="text" w:horzAnchor="margin" w:tblpXSpec="right" w:tblpY="96"/>
        <w:bidiVisual/>
        <w:tblW w:w="6208" w:type="pct"/>
        <w:tblBorders>
          <w:top w:val="single" w:sz="4" w:space="0" w:color="auto"/>
        </w:tblBorders>
        <w:tblLayout w:type="fixed"/>
        <w:tblLook w:val="0000" w:firstRow="0" w:lastRow="0" w:firstColumn="0" w:lastColumn="0" w:noHBand="0" w:noVBand="0"/>
      </w:tblPr>
      <w:tblGrid>
        <w:gridCol w:w="1366"/>
        <w:gridCol w:w="1085"/>
        <w:gridCol w:w="1103"/>
        <w:gridCol w:w="1237"/>
        <w:gridCol w:w="1379"/>
        <w:gridCol w:w="1517"/>
        <w:gridCol w:w="1243"/>
        <w:gridCol w:w="1379"/>
      </w:tblGrid>
      <w:tr w:rsidR="00474D20" w:rsidRPr="00E5042E" w:rsidTr="00474D20">
        <w:trPr>
          <w:trHeight w:val="100"/>
        </w:trPr>
        <w:tc>
          <w:tcPr>
            <w:tcW w:w="662"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tl/>
              </w:rPr>
            </w:pPr>
          </w:p>
        </w:tc>
        <w:tc>
          <w:tcPr>
            <w:tcW w:w="526"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Pr>
            </w:pPr>
            <w:r w:rsidRPr="00E5042E">
              <w:rPr>
                <w:b/>
                <w:bCs/>
                <w:rtl/>
              </w:rPr>
              <w:t>שם המסגרת/ מזמין השירות</w:t>
            </w:r>
          </w:p>
        </w:tc>
        <w:tc>
          <w:tcPr>
            <w:tcW w:w="535"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Pr>
            </w:pPr>
            <w:r>
              <w:rPr>
                <w:rFonts w:hint="cs"/>
                <w:b/>
                <w:bCs/>
                <w:rtl/>
              </w:rPr>
              <w:t xml:space="preserve">שם המכרז המלא </w:t>
            </w:r>
          </w:p>
        </w:tc>
        <w:tc>
          <w:tcPr>
            <w:tcW w:w="600" w:type="pct"/>
            <w:tcBorders>
              <w:top w:val="single" w:sz="4" w:space="0" w:color="auto"/>
              <w:left w:val="single" w:sz="4" w:space="0" w:color="auto"/>
              <w:bottom w:val="single" w:sz="4" w:space="0" w:color="auto"/>
              <w:right w:val="single" w:sz="4" w:space="0" w:color="auto"/>
            </w:tcBorders>
          </w:tcPr>
          <w:p w:rsidR="00465826" w:rsidRDefault="00465826" w:rsidP="00414577">
            <w:pPr>
              <w:rPr>
                <w:b/>
                <w:bCs/>
                <w:rtl/>
              </w:rPr>
            </w:pPr>
            <w:r>
              <w:rPr>
                <w:rFonts w:hint="cs"/>
                <w:b/>
                <w:bCs/>
                <w:rtl/>
              </w:rPr>
              <w:t>פירוט השירותים/הטובין  הנרכשים באמצעות המכרז</w:t>
            </w:r>
          </w:p>
        </w:tc>
        <w:tc>
          <w:tcPr>
            <w:tcW w:w="669"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tl/>
              </w:rPr>
            </w:pPr>
            <w:r>
              <w:rPr>
                <w:rFonts w:hint="cs"/>
                <w:b/>
                <w:bCs/>
                <w:rtl/>
              </w:rPr>
              <w:t>היקף כספי של המכרז שבגינו ניתן השירות</w:t>
            </w:r>
          </w:p>
        </w:tc>
        <w:tc>
          <w:tcPr>
            <w:tcW w:w="736"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tl/>
              </w:rPr>
            </w:pPr>
            <w:r w:rsidRPr="00E5042E">
              <w:rPr>
                <w:b/>
                <w:bCs/>
                <w:rtl/>
              </w:rPr>
              <w:t>תקופת</w:t>
            </w:r>
          </w:p>
          <w:p w:rsidR="00465826" w:rsidRPr="00E5042E" w:rsidRDefault="00465826" w:rsidP="00414577">
            <w:pPr>
              <w:rPr>
                <w:b/>
                <w:bCs/>
                <w:rtl/>
              </w:rPr>
            </w:pPr>
            <w:r w:rsidRPr="00E5042E">
              <w:rPr>
                <w:b/>
                <w:bCs/>
                <w:rtl/>
              </w:rPr>
              <w:t xml:space="preserve">מתן השירות/הפעלת </w:t>
            </w:r>
            <w:r w:rsidRPr="00E5042E">
              <w:rPr>
                <w:rFonts w:hint="cs"/>
                <w:b/>
                <w:bCs/>
                <w:rtl/>
              </w:rPr>
              <w:t>הפרויקט</w:t>
            </w:r>
          </w:p>
          <w:p w:rsidR="00465826" w:rsidRPr="00E5042E" w:rsidRDefault="00465826" w:rsidP="00414577">
            <w:pPr>
              <w:rPr>
                <w:b/>
                <w:bCs/>
              </w:rPr>
            </w:pPr>
            <w:r w:rsidRPr="00E5042E">
              <w:rPr>
                <w:b/>
                <w:bCs/>
                <w:rtl/>
              </w:rPr>
              <w:t>יש לציין מתאריך (</w:t>
            </w:r>
            <w:r>
              <w:rPr>
                <w:rFonts w:hint="cs"/>
                <w:b/>
                <w:bCs/>
                <w:rtl/>
              </w:rPr>
              <w:t>חודש/שנה</w:t>
            </w:r>
            <w:r w:rsidRPr="00E5042E">
              <w:rPr>
                <w:b/>
                <w:bCs/>
                <w:rtl/>
              </w:rPr>
              <w:t>) ועד תאריך (</w:t>
            </w:r>
            <w:r>
              <w:rPr>
                <w:rFonts w:hint="cs"/>
                <w:b/>
                <w:bCs/>
                <w:rtl/>
              </w:rPr>
              <w:t>חודש/שנה</w:t>
            </w:r>
            <w:r w:rsidRPr="00E5042E">
              <w:rPr>
                <w:b/>
                <w:bCs/>
                <w:rtl/>
              </w:rPr>
              <w:t>)</w:t>
            </w:r>
          </w:p>
        </w:tc>
        <w:tc>
          <w:tcPr>
            <w:tcW w:w="603"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tl/>
              </w:rPr>
            </w:pPr>
            <w:r w:rsidRPr="00E5042E">
              <w:rPr>
                <w:b/>
                <w:bCs/>
                <w:rtl/>
              </w:rPr>
              <w:t>פרטים בדבר אנשי קשר</w:t>
            </w:r>
          </w:p>
          <w:p w:rsidR="00465826" w:rsidRPr="00E5042E" w:rsidRDefault="00465826" w:rsidP="00414577">
            <w:pPr>
              <w:rPr>
                <w:b/>
                <w:bCs/>
              </w:rPr>
            </w:pPr>
            <w:r w:rsidRPr="00E5042E">
              <w:rPr>
                <w:b/>
                <w:bCs/>
                <w:rtl/>
              </w:rPr>
              <w:t>יש לציין שם, כתובת ומס' טלפון</w:t>
            </w:r>
          </w:p>
        </w:tc>
        <w:tc>
          <w:tcPr>
            <w:tcW w:w="669" w:type="pct"/>
            <w:tcBorders>
              <w:top w:val="single" w:sz="4" w:space="0" w:color="auto"/>
              <w:left w:val="single" w:sz="4" w:space="0" w:color="auto"/>
              <w:bottom w:val="single" w:sz="4" w:space="0" w:color="auto"/>
              <w:right w:val="single" w:sz="4" w:space="0" w:color="auto"/>
            </w:tcBorders>
          </w:tcPr>
          <w:p w:rsidR="00465826" w:rsidRDefault="00465826" w:rsidP="00465826">
            <w:pPr>
              <w:rPr>
                <w:b/>
                <w:bCs/>
                <w:rtl/>
              </w:rPr>
            </w:pPr>
            <w:r w:rsidRPr="0069055D">
              <w:rPr>
                <w:rFonts w:hint="cs"/>
                <w:b/>
                <w:bCs/>
                <w:rtl/>
              </w:rPr>
              <w:t xml:space="preserve">ניהול צוות עובדים </w:t>
            </w:r>
            <w:r>
              <w:rPr>
                <w:rFonts w:hint="cs"/>
                <w:b/>
                <w:bCs/>
                <w:rtl/>
              </w:rPr>
              <w:t>.</w:t>
            </w:r>
          </w:p>
          <w:p w:rsidR="00465826" w:rsidRPr="00E5042E" w:rsidRDefault="00465826" w:rsidP="00465826">
            <w:pPr>
              <w:rPr>
                <w:b/>
                <w:bCs/>
                <w:rtl/>
              </w:rPr>
            </w:pPr>
            <w:r>
              <w:rPr>
                <w:rFonts w:hint="cs"/>
                <w:b/>
                <w:bCs/>
                <w:rtl/>
              </w:rPr>
              <w:t>יש לציין את מס' העובדים אותם ניהל בכל תקופת ניסיון או בכל פרויקט (יש לציין חודש ושנה).</w:t>
            </w:r>
          </w:p>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ניסוח מכרז בתחום רכישת שירותים</w:t>
            </w:r>
          </w:p>
          <w:p w:rsidR="00465826" w:rsidRPr="00E5042E" w:rsidRDefault="00465826" w:rsidP="00414577">
            <w:pPr>
              <w:jc w:val="center"/>
            </w:pPr>
            <w:r>
              <w:rPr>
                <w:rFonts w:hint="cs"/>
                <w:rtl/>
              </w:rPr>
              <w:t>1</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ניסוח מכרז בתחום רכישת שירותים  </w:t>
            </w:r>
          </w:p>
          <w:p w:rsidR="00465826" w:rsidRPr="00E5042E" w:rsidRDefault="00465826" w:rsidP="00414577">
            <w:pPr>
              <w:jc w:val="center"/>
            </w:pPr>
            <w:r>
              <w:rPr>
                <w:rFonts w:hint="cs"/>
                <w:rtl/>
              </w:rPr>
              <w:t>2</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ניסוח מכרז  בתחום רכישת שירותים</w:t>
            </w:r>
          </w:p>
          <w:p w:rsidR="00465826" w:rsidRPr="00E5042E" w:rsidRDefault="00465826" w:rsidP="00414577">
            <w:pPr>
              <w:jc w:val="center"/>
            </w:pPr>
            <w:r>
              <w:rPr>
                <w:rFonts w:hint="cs"/>
                <w:rtl/>
              </w:rPr>
              <w:t>3</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ניסוח מכרז  בתחום רכישת שירותים</w:t>
            </w:r>
          </w:p>
          <w:p w:rsidR="00465826" w:rsidRPr="00E5042E" w:rsidRDefault="00465826" w:rsidP="00414577">
            <w:pPr>
              <w:jc w:val="center"/>
            </w:pPr>
            <w:r>
              <w:rPr>
                <w:rFonts w:hint="cs"/>
                <w:rtl/>
              </w:rPr>
              <w:t>4</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ניסוח מכרז  בתחום רכישת שירותים</w:t>
            </w:r>
          </w:p>
          <w:p w:rsidR="00465826" w:rsidRPr="00E5042E" w:rsidRDefault="00465826" w:rsidP="00414577">
            <w:pPr>
              <w:jc w:val="center"/>
            </w:pPr>
            <w:r>
              <w:rPr>
                <w:rFonts w:hint="cs"/>
                <w:rtl/>
              </w:rPr>
              <w:t>5</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65826">
            <w:pPr>
              <w:jc w:val="center"/>
              <w:rPr>
                <w:rtl/>
              </w:rPr>
            </w:pPr>
            <w:r>
              <w:rPr>
                <w:rFonts w:hint="cs"/>
                <w:rtl/>
              </w:rPr>
              <w:t xml:space="preserve">בדיקת הצעות </w:t>
            </w:r>
          </w:p>
          <w:p w:rsidR="00465826" w:rsidRDefault="00465826" w:rsidP="00414577">
            <w:pPr>
              <w:jc w:val="center"/>
              <w:rPr>
                <w:rtl/>
              </w:rPr>
            </w:pPr>
            <w:r>
              <w:rPr>
                <w:rFonts w:hint="cs"/>
                <w:rtl/>
              </w:rPr>
              <w:t>1</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בדיקת הצעות </w:t>
            </w:r>
          </w:p>
          <w:p w:rsidR="00465826" w:rsidRDefault="00465826" w:rsidP="00414577">
            <w:pPr>
              <w:jc w:val="center"/>
              <w:rPr>
                <w:rtl/>
              </w:rPr>
            </w:pPr>
            <w:r>
              <w:rPr>
                <w:rFonts w:hint="cs"/>
                <w:rtl/>
              </w:rPr>
              <w:t>2</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lastRenderedPageBreak/>
              <w:t xml:space="preserve">בדיקת הצעות </w:t>
            </w:r>
          </w:p>
          <w:p w:rsidR="00465826" w:rsidRDefault="00465826" w:rsidP="00414577">
            <w:pPr>
              <w:jc w:val="center"/>
              <w:rPr>
                <w:rtl/>
              </w:rPr>
            </w:pPr>
            <w:r>
              <w:rPr>
                <w:rFonts w:hint="cs"/>
                <w:rtl/>
              </w:rPr>
              <w:t>3</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בדיקת הצעות </w:t>
            </w:r>
          </w:p>
          <w:p w:rsidR="00465826" w:rsidRDefault="00465826" w:rsidP="00414577">
            <w:pPr>
              <w:jc w:val="center"/>
              <w:rPr>
                <w:rtl/>
              </w:rPr>
            </w:pPr>
            <w:r>
              <w:rPr>
                <w:rFonts w:hint="cs"/>
                <w:rtl/>
              </w:rPr>
              <w:t>4</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בדיקת הצעות </w:t>
            </w:r>
          </w:p>
          <w:p w:rsidR="00465826" w:rsidRDefault="00465826" w:rsidP="00414577">
            <w:pPr>
              <w:jc w:val="center"/>
              <w:rPr>
                <w:rtl/>
              </w:rPr>
            </w:pPr>
            <w:r>
              <w:rPr>
                <w:rFonts w:hint="cs"/>
                <w:rtl/>
              </w:rPr>
              <w:t>5</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בדיקת הצעות </w:t>
            </w:r>
          </w:p>
          <w:p w:rsidR="00465826" w:rsidRDefault="00465826" w:rsidP="00414577">
            <w:pPr>
              <w:jc w:val="center"/>
              <w:rPr>
                <w:rtl/>
              </w:rPr>
            </w:pPr>
            <w:r>
              <w:rPr>
                <w:rFonts w:hint="cs"/>
                <w:rtl/>
              </w:rPr>
              <w:t>6</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Del="00B83521" w:rsidRDefault="00465826" w:rsidP="00414577">
            <w:pPr>
              <w:jc w:val="center"/>
              <w:rPr>
                <w:del w:id="39" w:author="סימה דאי" w:date="2018-04-24T14:44:00Z"/>
                <w:rtl/>
              </w:rPr>
            </w:pPr>
            <w:r>
              <w:rPr>
                <w:rFonts w:hint="cs"/>
                <w:rtl/>
              </w:rPr>
              <w:t xml:space="preserve"> </w:t>
            </w:r>
            <w:del w:id="40" w:author="סימה דאי" w:date="2018-04-24T14:44:00Z">
              <w:r w:rsidDel="00B83521">
                <w:rPr>
                  <w:rFonts w:hint="cs"/>
                  <w:rtl/>
                </w:rPr>
                <w:delText>בדיקת הצעות בתחום שמירה/אבטחה/ניקיון</w:delText>
              </w:r>
            </w:del>
          </w:p>
          <w:p w:rsidR="00465826" w:rsidRDefault="00465826" w:rsidP="00B83521">
            <w:pPr>
              <w:jc w:val="center"/>
              <w:rPr>
                <w:rtl/>
              </w:rPr>
            </w:pPr>
            <w:del w:id="41" w:author="סימה דאי" w:date="2018-04-24T14:44:00Z">
              <w:r w:rsidDel="00B83521">
                <w:rPr>
                  <w:rFonts w:hint="cs"/>
                  <w:rtl/>
                </w:rPr>
                <w:delText>7</w:delText>
              </w:r>
            </w:del>
            <w:ins w:id="42" w:author="סימה דאי" w:date="2018-04-24T14:44:00Z">
              <w:r w:rsidR="00B83521">
                <w:rPr>
                  <w:rFonts w:hint="cs"/>
                  <w:rtl/>
                </w:rPr>
                <w:t>ניסוח מכרז בתחום שמירה/אבטחה/ניקיון (יש לפרט עבור לפחות אחחראי מקצועי או מבצע)</w:t>
              </w:r>
            </w:ins>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bl>
    <w:p w:rsidR="00740D92" w:rsidRPr="00E5042E" w:rsidRDefault="00740D92" w:rsidP="008C1B34">
      <w:pPr>
        <w:spacing w:line="276" w:lineRule="auto"/>
        <w:rPr>
          <w:b/>
          <w:bCs/>
          <w:rtl/>
        </w:rPr>
      </w:pPr>
    </w:p>
    <w:p w:rsidR="00B86B2C" w:rsidRDefault="00B86B2C" w:rsidP="00B86B2C">
      <w:pPr>
        <w:spacing w:line="276" w:lineRule="auto"/>
        <w:rPr>
          <w:b/>
          <w:bCs/>
          <w:rtl/>
        </w:rPr>
      </w:pPr>
      <w:r w:rsidRPr="00E5042E">
        <w:rPr>
          <w:b/>
          <w:bCs/>
          <w:rtl/>
        </w:rPr>
        <w:t xml:space="preserve">* ניתן להוסיף שורות לטבלה ו/או מסמכים נוספים בדבר ניסיון </w:t>
      </w:r>
      <w:r>
        <w:rPr>
          <w:rFonts w:hint="cs"/>
          <w:b/>
          <w:bCs/>
          <w:rtl/>
        </w:rPr>
        <w:t>האחראי המקצועי</w:t>
      </w:r>
      <w:r w:rsidRPr="00E5042E">
        <w:rPr>
          <w:b/>
          <w:bCs/>
          <w:rtl/>
        </w:rPr>
        <w:t>.</w:t>
      </w:r>
    </w:p>
    <w:p w:rsidR="00B86B2C" w:rsidRDefault="00B86B2C" w:rsidP="00B86B2C">
      <w:pPr>
        <w:spacing w:line="276" w:lineRule="auto"/>
        <w:rPr>
          <w:b/>
          <w:bCs/>
          <w:rtl/>
        </w:rPr>
      </w:pPr>
    </w:p>
    <w:p w:rsidR="00B86B2C" w:rsidRDefault="00B86B2C" w:rsidP="00B86B2C">
      <w:pPr>
        <w:spacing w:line="276" w:lineRule="auto"/>
        <w:rPr>
          <w:b/>
          <w:bCs/>
          <w:rtl/>
        </w:rPr>
      </w:pPr>
      <w:r>
        <w:rPr>
          <w:rFonts w:hint="cs"/>
          <w:b/>
          <w:bCs/>
          <w:rtl/>
        </w:rPr>
        <w:t>פרטי מכרז לדוגמה שנכתב ע"י האחראי המקצועי:</w:t>
      </w:r>
    </w:p>
    <w:tbl>
      <w:tblPr>
        <w:tblStyle w:val="aff7"/>
        <w:bidiVisual/>
        <w:tblW w:w="0" w:type="auto"/>
        <w:tblLook w:val="04A0" w:firstRow="1" w:lastRow="0" w:firstColumn="1" w:lastColumn="0" w:noHBand="0" w:noVBand="1"/>
      </w:tblPr>
      <w:tblGrid>
        <w:gridCol w:w="1660"/>
        <w:gridCol w:w="2147"/>
        <w:gridCol w:w="2126"/>
        <w:gridCol w:w="2294"/>
      </w:tblGrid>
      <w:tr w:rsidR="00414577" w:rsidTr="00414577">
        <w:tc>
          <w:tcPr>
            <w:tcW w:w="1660" w:type="dxa"/>
          </w:tcPr>
          <w:p w:rsidR="00B86B2C" w:rsidRDefault="00B86B2C" w:rsidP="00414577">
            <w:pPr>
              <w:spacing w:line="276" w:lineRule="auto"/>
              <w:rPr>
                <w:b/>
                <w:bCs/>
                <w:rtl/>
              </w:rPr>
            </w:pPr>
            <w:r>
              <w:rPr>
                <w:rFonts w:hint="cs"/>
                <w:b/>
                <w:bCs/>
                <w:rtl/>
              </w:rPr>
              <w:t>מס' מכרז</w:t>
            </w:r>
          </w:p>
        </w:tc>
        <w:tc>
          <w:tcPr>
            <w:tcW w:w="2147" w:type="dxa"/>
          </w:tcPr>
          <w:p w:rsidR="00B86B2C" w:rsidRDefault="00B86B2C" w:rsidP="00414577">
            <w:pPr>
              <w:spacing w:line="276" w:lineRule="auto"/>
              <w:rPr>
                <w:b/>
                <w:bCs/>
                <w:rtl/>
              </w:rPr>
            </w:pPr>
            <w:r>
              <w:rPr>
                <w:rFonts w:hint="cs"/>
                <w:b/>
                <w:bCs/>
                <w:rtl/>
              </w:rPr>
              <w:t>נושא המכרז</w:t>
            </w:r>
          </w:p>
        </w:tc>
        <w:tc>
          <w:tcPr>
            <w:tcW w:w="2126" w:type="dxa"/>
          </w:tcPr>
          <w:p w:rsidR="00B86B2C" w:rsidRDefault="00B86B2C" w:rsidP="00414577">
            <w:pPr>
              <w:spacing w:line="276" w:lineRule="auto"/>
              <w:rPr>
                <w:b/>
                <w:bCs/>
                <w:rtl/>
              </w:rPr>
            </w:pPr>
            <w:r>
              <w:rPr>
                <w:rFonts w:hint="cs"/>
                <w:b/>
                <w:bCs/>
                <w:rtl/>
              </w:rPr>
              <w:t>המוסד המזמין</w:t>
            </w:r>
          </w:p>
        </w:tc>
        <w:tc>
          <w:tcPr>
            <w:tcW w:w="2294" w:type="dxa"/>
          </w:tcPr>
          <w:p w:rsidR="00B86B2C" w:rsidRDefault="00B86B2C" w:rsidP="00414577">
            <w:pPr>
              <w:spacing w:line="276" w:lineRule="auto"/>
              <w:rPr>
                <w:b/>
                <w:bCs/>
                <w:rtl/>
              </w:rPr>
            </w:pPr>
            <w:r>
              <w:rPr>
                <w:rFonts w:hint="cs"/>
                <w:b/>
                <w:bCs/>
                <w:rtl/>
              </w:rPr>
              <w:t>פרטי הממליצים</w:t>
            </w:r>
          </w:p>
        </w:tc>
      </w:tr>
      <w:tr w:rsidR="00414577" w:rsidTr="00414577">
        <w:tc>
          <w:tcPr>
            <w:tcW w:w="1660" w:type="dxa"/>
          </w:tcPr>
          <w:p w:rsidR="00B86B2C" w:rsidRDefault="00B86B2C" w:rsidP="00414577">
            <w:pPr>
              <w:spacing w:line="276" w:lineRule="auto"/>
              <w:rPr>
                <w:b/>
                <w:bCs/>
                <w:rtl/>
              </w:rPr>
            </w:pPr>
          </w:p>
        </w:tc>
        <w:tc>
          <w:tcPr>
            <w:tcW w:w="2147" w:type="dxa"/>
          </w:tcPr>
          <w:p w:rsidR="00B86B2C" w:rsidRDefault="00B86B2C" w:rsidP="00414577">
            <w:pPr>
              <w:spacing w:line="276" w:lineRule="auto"/>
              <w:rPr>
                <w:b/>
                <w:bCs/>
                <w:rtl/>
              </w:rPr>
            </w:pPr>
          </w:p>
        </w:tc>
        <w:tc>
          <w:tcPr>
            <w:tcW w:w="2126" w:type="dxa"/>
          </w:tcPr>
          <w:p w:rsidR="00B86B2C" w:rsidRDefault="00B86B2C" w:rsidP="00414577">
            <w:pPr>
              <w:spacing w:line="276" w:lineRule="auto"/>
              <w:rPr>
                <w:b/>
                <w:bCs/>
                <w:rtl/>
              </w:rPr>
            </w:pPr>
          </w:p>
        </w:tc>
        <w:tc>
          <w:tcPr>
            <w:tcW w:w="2294" w:type="dxa"/>
          </w:tcPr>
          <w:p w:rsidR="00B86B2C" w:rsidRDefault="00B86B2C" w:rsidP="00414577">
            <w:pPr>
              <w:spacing w:line="276" w:lineRule="auto"/>
              <w:rPr>
                <w:b/>
                <w:bCs/>
                <w:rtl/>
              </w:rPr>
            </w:pPr>
          </w:p>
        </w:tc>
      </w:tr>
    </w:tbl>
    <w:p w:rsidR="00B86B2C" w:rsidRDefault="00B86B2C" w:rsidP="00B86B2C">
      <w:pPr>
        <w:spacing w:line="276" w:lineRule="auto"/>
        <w:rPr>
          <w:b/>
          <w:bCs/>
          <w:rtl/>
        </w:rPr>
      </w:pPr>
      <w:r>
        <w:rPr>
          <w:rFonts w:hint="cs"/>
          <w:b/>
          <w:bCs/>
          <w:rtl/>
        </w:rPr>
        <w:t>יש לצרף כל חומר נלווה למכרז ע"ג הדיסק הקשיח ביחד עם נוסח המכרז שפורסם</w:t>
      </w:r>
    </w:p>
    <w:p w:rsidR="00472C4E" w:rsidRPr="00E55954" w:rsidRDefault="00472C4E" w:rsidP="0036118F">
      <w:pPr>
        <w:spacing w:line="276" w:lineRule="auto"/>
        <w:ind w:left="28"/>
        <w:jc w:val="right"/>
        <w:outlineLvl w:val="1"/>
        <w:rPr>
          <w:b/>
          <w:bCs/>
          <w:i/>
          <w:iCs/>
          <w:u w:val="single"/>
          <w:rtl/>
        </w:rPr>
      </w:pPr>
      <w:r w:rsidRPr="00E5042E">
        <w:rPr>
          <w:b/>
          <w:bCs/>
          <w:rtl/>
        </w:rPr>
        <w:br w:type="page"/>
      </w:r>
      <w:r w:rsidRPr="00E55954">
        <w:rPr>
          <w:b/>
          <w:bCs/>
          <w:i/>
          <w:iCs/>
          <w:u w:val="single"/>
          <w:rtl/>
        </w:rPr>
        <w:lastRenderedPageBreak/>
        <w:t xml:space="preserve">נספח </w:t>
      </w:r>
      <w:r>
        <w:rPr>
          <w:rFonts w:hint="cs"/>
          <w:b/>
          <w:bCs/>
          <w:i/>
          <w:iCs/>
          <w:u w:val="single"/>
          <w:rtl/>
        </w:rPr>
        <w:t>ה</w:t>
      </w:r>
      <w:r w:rsidR="005A664A">
        <w:rPr>
          <w:rFonts w:hint="cs"/>
          <w:b/>
          <w:bCs/>
          <w:i/>
          <w:iCs/>
          <w:u w:val="single"/>
          <w:rtl/>
        </w:rPr>
        <w:t>/1</w:t>
      </w:r>
      <w:r w:rsidRPr="00E55954">
        <w:rPr>
          <w:rFonts w:hint="cs"/>
          <w:b/>
          <w:bCs/>
          <w:i/>
          <w:iCs/>
          <w:u w:val="single"/>
          <w:rtl/>
        </w:rPr>
        <w:t xml:space="preserve"> למכרז</w:t>
      </w:r>
    </w:p>
    <w:p w:rsidR="00472C4E" w:rsidRPr="00E5042E" w:rsidRDefault="00472C4E" w:rsidP="007631AB">
      <w:pPr>
        <w:spacing w:line="276" w:lineRule="auto"/>
        <w:ind w:left="26"/>
        <w:jc w:val="right"/>
        <w:rPr>
          <w:b/>
          <w:bCs/>
          <w:rtl/>
        </w:rPr>
      </w:pPr>
    </w:p>
    <w:p w:rsidR="00472C4E" w:rsidRPr="00E5042E" w:rsidRDefault="00472C4E" w:rsidP="008C1B34">
      <w:pPr>
        <w:spacing w:line="276" w:lineRule="auto"/>
        <w:jc w:val="center"/>
        <w:rPr>
          <w:b/>
          <w:bCs/>
          <w:u w:val="single"/>
          <w:rtl/>
        </w:rPr>
      </w:pPr>
      <w:r w:rsidRPr="00E5042E">
        <w:rPr>
          <w:b/>
          <w:bCs/>
          <w:u w:val="single"/>
          <w:rtl/>
        </w:rPr>
        <w:t xml:space="preserve">פירוט ניסיון </w:t>
      </w:r>
      <w:r w:rsidR="008C1B34">
        <w:rPr>
          <w:rFonts w:hint="cs"/>
          <w:b/>
          <w:bCs/>
          <w:u w:val="single"/>
          <w:rtl/>
        </w:rPr>
        <w:t>המבצע</w:t>
      </w:r>
    </w:p>
    <w:p w:rsidR="00472C4E" w:rsidRDefault="00472C4E" w:rsidP="00C848A6">
      <w:pPr>
        <w:spacing w:line="360" w:lineRule="auto"/>
        <w:jc w:val="both"/>
        <w:rPr>
          <w:rtl/>
        </w:rPr>
      </w:pPr>
      <w:r w:rsidRPr="00E5042E">
        <w:rPr>
          <w:rtl/>
        </w:rPr>
        <w:t xml:space="preserve">שם </w:t>
      </w:r>
      <w:r w:rsidR="008C1B34">
        <w:rPr>
          <w:rFonts w:hint="cs"/>
          <w:rtl/>
        </w:rPr>
        <w:t>המבצע</w:t>
      </w:r>
      <w:r w:rsidRPr="00E5042E">
        <w:rPr>
          <w:rtl/>
        </w:rPr>
        <w:t>___________________</w:t>
      </w:r>
    </w:p>
    <w:p w:rsidR="003A24A4" w:rsidRPr="00E5042E" w:rsidRDefault="003A24A4" w:rsidP="00C848A6">
      <w:pPr>
        <w:spacing w:line="360" w:lineRule="auto"/>
        <w:jc w:val="both"/>
        <w:rPr>
          <w:rtl/>
        </w:rPr>
      </w:pPr>
      <w:r>
        <w:rPr>
          <w:rFonts w:hint="cs"/>
          <w:rtl/>
        </w:rPr>
        <w:t>תפקיד מוצע</w:t>
      </w:r>
      <w:r w:rsidRPr="00E5042E">
        <w:rPr>
          <w:rtl/>
        </w:rPr>
        <w:t>___________________</w:t>
      </w:r>
    </w:p>
    <w:p w:rsidR="00472C4E" w:rsidRPr="00E5042E" w:rsidRDefault="00472C4E" w:rsidP="00C848A6">
      <w:pPr>
        <w:spacing w:line="360" w:lineRule="auto"/>
        <w:jc w:val="both"/>
        <w:rPr>
          <w:rtl/>
        </w:rPr>
      </w:pPr>
      <w:r w:rsidRPr="00E5042E">
        <w:rPr>
          <w:rtl/>
        </w:rPr>
        <w:t>השכלתו _______________________________</w:t>
      </w:r>
    </w:p>
    <w:p w:rsidR="00472C4E" w:rsidRPr="00E5042E" w:rsidRDefault="00472C4E" w:rsidP="00C848A6">
      <w:pPr>
        <w:spacing w:line="360" w:lineRule="auto"/>
        <w:rPr>
          <w:rtl/>
        </w:rPr>
      </w:pPr>
    </w:p>
    <w:p w:rsidR="00472C4E" w:rsidRPr="00E5042E" w:rsidRDefault="00472C4E" w:rsidP="007631AB">
      <w:pPr>
        <w:spacing w:line="276" w:lineRule="auto"/>
        <w:rPr>
          <w:rtl/>
        </w:rPr>
      </w:pPr>
      <w:r w:rsidRPr="00E5042E">
        <w:rPr>
          <w:rtl/>
        </w:rPr>
        <w:t xml:space="preserve">על המציע לציין פרטים בדבר ניסיון חבר הצוות, בין השאר, כמפורט להלן- </w:t>
      </w:r>
    </w:p>
    <w:p w:rsidR="00472C4E" w:rsidRPr="00E5042E" w:rsidRDefault="00472C4E" w:rsidP="007631AB">
      <w:pPr>
        <w:spacing w:line="276" w:lineRule="auto"/>
        <w:rPr>
          <w:rtl/>
        </w:rPr>
      </w:pPr>
    </w:p>
    <w:p w:rsidR="00FA08C5" w:rsidRDefault="00FA08C5" w:rsidP="00D22F99">
      <w:pPr>
        <w:spacing w:line="276" w:lineRule="auto"/>
        <w:ind w:left="28"/>
        <w:jc w:val="right"/>
        <w:rPr>
          <w:b/>
          <w:bCs/>
          <w:rtl/>
        </w:rPr>
      </w:pPr>
    </w:p>
    <w:p w:rsidR="00FA08C5" w:rsidRDefault="00FA08C5" w:rsidP="00D22F99">
      <w:pPr>
        <w:spacing w:line="276" w:lineRule="auto"/>
        <w:ind w:left="28"/>
        <w:jc w:val="right"/>
        <w:rPr>
          <w:b/>
          <w:bCs/>
          <w:rtl/>
        </w:rPr>
      </w:pPr>
    </w:p>
    <w:tbl>
      <w:tblPr>
        <w:tblpPr w:leftFromText="180" w:rightFromText="180" w:vertAnchor="text" w:horzAnchor="margin" w:tblpXSpec="right" w:tblpY="96"/>
        <w:bidiVisual/>
        <w:tblW w:w="5990" w:type="pct"/>
        <w:tblBorders>
          <w:top w:val="single" w:sz="4" w:space="0" w:color="auto"/>
        </w:tblBorders>
        <w:tblLook w:val="04A0" w:firstRow="1" w:lastRow="0" w:firstColumn="1" w:lastColumn="0" w:noHBand="0" w:noVBand="1"/>
      </w:tblPr>
      <w:tblGrid>
        <w:gridCol w:w="2143"/>
        <w:gridCol w:w="1067"/>
        <w:gridCol w:w="1297"/>
        <w:gridCol w:w="1844"/>
        <w:gridCol w:w="920"/>
        <w:gridCol w:w="1624"/>
        <w:gridCol w:w="1052"/>
      </w:tblGrid>
      <w:tr w:rsidR="00FA08C5" w:rsidRPr="00474D20" w:rsidTr="00D22F99">
        <w:trPr>
          <w:trHeight w:val="100"/>
          <w:tblHeader/>
        </w:trPr>
        <w:tc>
          <w:tcPr>
            <w:tcW w:w="1077" w:type="pct"/>
            <w:tcBorders>
              <w:top w:val="single" w:sz="4" w:space="0" w:color="auto"/>
              <w:left w:val="single" w:sz="4" w:space="0" w:color="auto"/>
              <w:bottom w:val="single" w:sz="4" w:space="0" w:color="auto"/>
              <w:right w:val="single" w:sz="4" w:space="0" w:color="auto"/>
            </w:tcBorders>
          </w:tcPr>
          <w:p w:rsidR="00FA08C5" w:rsidRPr="00E5042E" w:rsidRDefault="00FA08C5" w:rsidP="00414577">
            <w:pPr>
              <w:rPr>
                <w:b/>
                <w:bCs/>
                <w:rtl/>
              </w:rPr>
            </w:pPr>
          </w:p>
        </w:tc>
        <w:tc>
          <w:tcPr>
            <w:tcW w:w="536"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Pr>
            </w:pPr>
            <w:r w:rsidRPr="00474D20">
              <w:rPr>
                <w:b/>
                <w:bCs/>
                <w:rtl/>
              </w:rPr>
              <w:t>שם המסגרת/ מזמין השירות</w:t>
            </w:r>
          </w:p>
        </w:tc>
        <w:tc>
          <w:tcPr>
            <w:tcW w:w="652"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Pr>
            </w:pPr>
            <w:r w:rsidRPr="00474D20">
              <w:rPr>
                <w:rFonts w:hint="cs"/>
                <w:b/>
                <w:bCs/>
                <w:rtl/>
              </w:rPr>
              <w:t xml:space="preserve">שם המכרז המלא </w:t>
            </w:r>
          </w:p>
        </w:tc>
        <w:tc>
          <w:tcPr>
            <w:tcW w:w="927"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tl/>
              </w:rPr>
            </w:pPr>
            <w:r w:rsidRPr="00474D20">
              <w:rPr>
                <w:rFonts w:hint="cs"/>
                <w:b/>
                <w:bCs/>
                <w:rtl/>
              </w:rPr>
              <w:t>פירוט השירותים/הטובין  הנרכשים באמצעות המכרז</w:t>
            </w:r>
          </w:p>
        </w:tc>
        <w:tc>
          <w:tcPr>
            <w:tcW w:w="462"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tl/>
              </w:rPr>
            </w:pPr>
            <w:r w:rsidRPr="00474D20">
              <w:rPr>
                <w:rFonts w:hint="cs"/>
                <w:b/>
                <w:bCs/>
                <w:rtl/>
              </w:rPr>
              <w:t>היקף כספי של המכרז שבגינו ניתן השירות</w:t>
            </w:r>
          </w:p>
        </w:tc>
        <w:tc>
          <w:tcPr>
            <w:tcW w:w="816"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tl/>
              </w:rPr>
            </w:pPr>
            <w:r w:rsidRPr="00474D20">
              <w:rPr>
                <w:b/>
                <w:bCs/>
                <w:rtl/>
              </w:rPr>
              <w:t>תקופת</w:t>
            </w:r>
          </w:p>
          <w:p w:rsidR="00FA08C5" w:rsidRPr="00474D20" w:rsidRDefault="00FA08C5" w:rsidP="00414577">
            <w:pPr>
              <w:rPr>
                <w:b/>
                <w:bCs/>
                <w:rtl/>
              </w:rPr>
            </w:pPr>
            <w:r w:rsidRPr="00474D20">
              <w:rPr>
                <w:b/>
                <w:bCs/>
                <w:rtl/>
              </w:rPr>
              <w:t xml:space="preserve">מתן השירות/הפעלת </w:t>
            </w:r>
            <w:r w:rsidRPr="00474D20">
              <w:rPr>
                <w:rFonts w:hint="cs"/>
                <w:b/>
                <w:bCs/>
                <w:rtl/>
              </w:rPr>
              <w:t>הפרויקט</w:t>
            </w:r>
          </w:p>
          <w:p w:rsidR="00FA08C5" w:rsidRPr="00474D20" w:rsidRDefault="00FA08C5" w:rsidP="00414577">
            <w:pPr>
              <w:rPr>
                <w:b/>
                <w:bCs/>
              </w:rPr>
            </w:pPr>
            <w:r w:rsidRPr="00474D20">
              <w:rPr>
                <w:b/>
                <w:bCs/>
                <w:rtl/>
              </w:rPr>
              <w:t>יש לציין מתאריך (</w:t>
            </w:r>
            <w:r w:rsidRPr="00474D20">
              <w:rPr>
                <w:rFonts w:hint="cs"/>
                <w:b/>
                <w:bCs/>
                <w:rtl/>
              </w:rPr>
              <w:t>חודש/שנה</w:t>
            </w:r>
            <w:r w:rsidRPr="00474D20">
              <w:rPr>
                <w:b/>
                <w:bCs/>
                <w:rtl/>
              </w:rPr>
              <w:t>) ועד תאריך (</w:t>
            </w:r>
            <w:r w:rsidRPr="00474D20">
              <w:rPr>
                <w:rFonts w:hint="cs"/>
                <w:b/>
                <w:bCs/>
                <w:rtl/>
              </w:rPr>
              <w:t>חודש/שנה</w:t>
            </w:r>
            <w:r w:rsidRPr="00474D20">
              <w:rPr>
                <w:b/>
                <w:bCs/>
                <w:rtl/>
              </w:rPr>
              <w:t>)</w:t>
            </w:r>
          </w:p>
        </w:tc>
        <w:tc>
          <w:tcPr>
            <w:tcW w:w="529"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tl/>
              </w:rPr>
            </w:pPr>
            <w:r w:rsidRPr="00474D20">
              <w:rPr>
                <w:b/>
                <w:bCs/>
                <w:rtl/>
              </w:rPr>
              <w:t>פרטים בדבר אנשי קשר</w:t>
            </w:r>
          </w:p>
          <w:p w:rsidR="00FA08C5" w:rsidRPr="00474D20" w:rsidRDefault="00FA08C5" w:rsidP="00414577">
            <w:pPr>
              <w:rPr>
                <w:b/>
                <w:bCs/>
              </w:rPr>
            </w:pPr>
            <w:r w:rsidRPr="00474D20">
              <w:rPr>
                <w:b/>
                <w:bCs/>
                <w:rtl/>
              </w:rPr>
              <w:t>יש לציין שם, כתובת ומס' טלפון</w:t>
            </w:r>
          </w:p>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ניסוח מכרז בתחום רכישת שירותים</w:t>
            </w:r>
          </w:p>
          <w:p w:rsidR="00FA08C5" w:rsidRPr="00474D20" w:rsidRDefault="00FA08C5" w:rsidP="00414577">
            <w:pPr>
              <w:jc w:val="center"/>
            </w:pPr>
            <w:r w:rsidRPr="00474D20">
              <w:rPr>
                <w:rFonts w:hint="cs"/>
                <w:rtl/>
              </w:rPr>
              <w:t>1</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ניסוח מכרז בתחום רכישת שירותים  </w:t>
            </w:r>
          </w:p>
          <w:p w:rsidR="00FA08C5" w:rsidRPr="00474D20" w:rsidRDefault="00FA08C5" w:rsidP="00414577">
            <w:pPr>
              <w:jc w:val="center"/>
            </w:pPr>
            <w:r w:rsidRPr="00474D20">
              <w:rPr>
                <w:rFonts w:hint="cs"/>
                <w:rtl/>
              </w:rPr>
              <w:t>2</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ניסוח מכרז  בתחום רכישת שירותים</w:t>
            </w:r>
          </w:p>
          <w:p w:rsidR="00FA08C5" w:rsidRPr="00474D20" w:rsidRDefault="00FA08C5" w:rsidP="00414577">
            <w:pPr>
              <w:jc w:val="center"/>
            </w:pPr>
            <w:r w:rsidRPr="00474D20">
              <w:rPr>
                <w:rFonts w:hint="cs"/>
                <w:rtl/>
              </w:rPr>
              <w:t>3</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ניסוח מכרז  בתחום רכישת שירותים</w:t>
            </w:r>
          </w:p>
          <w:p w:rsidR="00FA08C5" w:rsidRPr="00474D20" w:rsidRDefault="00FA08C5" w:rsidP="00414577">
            <w:pPr>
              <w:jc w:val="center"/>
            </w:pPr>
            <w:r w:rsidRPr="00474D20">
              <w:rPr>
                <w:rFonts w:hint="cs"/>
                <w:rtl/>
              </w:rPr>
              <w:t>4</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ניסוח מכרז  בתחום רכישת שירותים</w:t>
            </w:r>
          </w:p>
          <w:p w:rsidR="00FA08C5" w:rsidRPr="00474D20" w:rsidRDefault="00FA08C5" w:rsidP="00414577">
            <w:pPr>
              <w:jc w:val="center"/>
            </w:pPr>
            <w:r w:rsidRPr="00474D20">
              <w:rPr>
                <w:rFonts w:hint="cs"/>
                <w:rtl/>
              </w:rPr>
              <w:t>5</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FA08C5">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1</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2</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3</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4</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5</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6</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E5042E"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Default="00FA08C5" w:rsidP="00414577">
            <w:pPr>
              <w:jc w:val="center"/>
              <w:rPr>
                <w:rtl/>
              </w:rPr>
            </w:pPr>
            <w:r w:rsidRPr="00474D20">
              <w:rPr>
                <w:rFonts w:hint="cs"/>
                <w:rtl/>
              </w:rPr>
              <w:t>ניסוח מכרז בתחום שמירה/אבטחה/ניקיון</w:t>
            </w:r>
            <w:ins w:id="43" w:author="סימה דאי" w:date="2018-04-24T14:45:00Z">
              <w:r w:rsidR="00B83521">
                <w:rPr>
                  <w:rFonts w:hint="cs"/>
                  <w:rtl/>
                </w:rPr>
                <w:t xml:space="preserve">  (יש לפרט עבור לפחות אחראי מקצוע או מבצע)</w:t>
              </w:r>
            </w:ins>
          </w:p>
        </w:tc>
        <w:tc>
          <w:tcPr>
            <w:tcW w:w="536" w:type="pct"/>
          </w:tcPr>
          <w:p w:rsidR="00FA08C5" w:rsidRPr="00E5042E" w:rsidRDefault="00FA08C5" w:rsidP="00414577"/>
        </w:tc>
        <w:tc>
          <w:tcPr>
            <w:tcW w:w="652" w:type="pct"/>
          </w:tcPr>
          <w:p w:rsidR="00FA08C5" w:rsidRPr="00E5042E" w:rsidRDefault="00FA08C5" w:rsidP="00414577"/>
        </w:tc>
        <w:tc>
          <w:tcPr>
            <w:tcW w:w="927" w:type="pct"/>
          </w:tcPr>
          <w:p w:rsidR="00FA08C5" w:rsidRPr="00E5042E" w:rsidRDefault="00FA08C5" w:rsidP="00414577"/>
        </w:tc>
        <w:tc>
          <w:tcPr>
            <w:tcW w:w="462" w:type="pct"/>
          </w:tcPr>
          <w:p w:rsidR="00FA08C5" w:rsidRPr="00E5042E" w:rsidRDefault="00FA08C5" w:rsidP="00414577"/>
        </w:tc>
        <w:tc>
          <w:tcPr>
            <w:tcW w:w="816" w:type="pct"/>
          </w:tcPr>
          <w:p w:rsidR="00FA08C5" w:rsidRPr="00E5042E" w:rsidRDefault="00FA08C5" w:rsidP="00414577"/>
        </w:tc>
        <w:tc>
          <w:tcPr>
            <w:tcW w:w="529" w:type="pct"/>
          </w:tcPr>
          <w:p w:rsidR="00FA08C5" w:rsidRPr="00E5042E" w:rsidRDefault="00FA08C5" w:rsidP="00414577"/>
        </w:tc>
      </w:tr>
    </w:tbl>
    <w:p w:rsidR="00EC0A8C" w:rsidRPr="00E5042E" w:rsidRDefault="00EC0A8C" w:rsidP="00EC0A8C">
      <w:pPr>
        <w:spacing w:line="276" w:lineRule="auto"/>
        <w:rPr>
          <w:rtl/>
        </w:rPr>
      </w:pPr>
    </w:p>
    <w:p w:rsidR="00EC0A8C" w:rsidRDefault="00EC0A8C" w:rsidP="00EC0A8C">
      <w:pPr>
        <w:spacing w:line="276" w:lineRule="auto"/>
        <w:rPr>
          <w:b/>
          <w:bCs/>
          <w:rtl/>
        </w:rPr>
      </w:pPr>
    </w:p>
    <w:p w:rsidR="00EC0A8C" w:rsidRDefault="00EC0A8C" w:rsidP="00EC0A8C">
      <w:pPr>
        <w:spacing w:line="276" w:lineRule="auto"/>
        <w:rPr>
          <w:b/>
          <w:bCs/>
          <w:rtl/>
        </w:rPr>
      </w:pPr>
    </w:p>
    <w:p w:rsidR="00EC0A8C" w:rsidRPr="00E5042E" w:rsidRDefault="00EC0A8C" w:rsidP="00EC0A8C">
      <w:pPr>
        <w:spacing w:line="276" w:lineRule="auto"/>
        <w:rPr>
          <w:b/>
          <w:bCs/>
          <w:rtl/>
        </w:rPr>
      </w:pPr>
    </w:p>
    <w:p w:rsidR="00EC0A8C" w:rsidRDefault="00EC0A8C" w:rsidP="00EC0A8C">
      <w:pPr>
        <w:spacing w:line="276" w:lineRule="auto"/>
        <w:rPr>
          <w:b/>
          <w:bCs/>
          <w:rtl/>
        </w:rPr>
      </w:pPr>
      <w:r w:rsidRPr="00E5042E">
        <w:rPr>
          <w:b/>
          <w:bCs/>
          <w:rtl/>
        </w:rPr>
        <w:t>* ניתן להוסיף שורות לטבלה ו/או מסמכים נוספים בדבר ניסיון חבר הצוות.</w:t>
      </w:r>
    </w:p>
    <w:p w:rsidR="00EC0A8C" w:rsidRDefault="00EC0A8C" w:rsidP="00EC0A8C">
      <w:pPr>
        <w:spacing w:line="276" w:lineRule="auto"/>
        <w:rPr>
          <w:b/>
          <w:bCs/>
          <w:rtl/>
        </w:rPr>
      </w:pPr>
    </w:p>
    <w:p w:rsidR="00EC0A8C" w:rsidRDefault="00EC0A8C" w:rsidP="00EC0A8C">
      <w:pPr>
        <w:spacing w:line="276" w:lineRule="auto"/>
        <w:rPr>
          <w:b/>
          <w:bCs/>
          <w:rtl/>
        </w:rPr>
      </w:pPr>
      <w:r>
        <w:rPr>
          <w:rFonts w:hint="cs"/>
          <w:b/>
          <w:bCs/>
          <w:rtl/>
        </w:rPr>
        <w:t>פרטי מכרז לדוגמה שנכתב ע"י המבצע:</w:t>
      </w:r>
    </w:p>
    <w:tbl>
      <w:tblPr>
        <w:tblStyle w:val="aff7"/>
        <w:bidiVisual/>
        <w:tblW w:w="0" w:type="auto"/>
        <w:tblLook w:val="04A0" w:firstRow="1" w:lastRow="0" w:firstColumn="1" w:lastColumn="0" w:noHBand="0" w:noVBand="1"/>
      </w:tblPr>
      <w:tblGrid>
        <w:gridCol w:w="1660"/>
        <w:gridCol w:w="2147"/>
        <w:gridCol w:w="2126"/>
        <w:gridCol w:w="2294"/>
      </w:tblGrid>
      <w:tr w:rsidR="00EC0A8C" w:rsidTr="00414577">
        <w:tc>
          <w:tcPr>
            <w:tcW w:w="1660" w:type="dxa"/>
          </w:tcPr>
          <w:p w:rsidR="00EC0A8C" w:rsidRDefault="00EC0A8C" w:rsidP="00414577">
            <w:pPr>
              <w:spacing w:line="276" w:lineRule="auto"/>
              <w:rPr>
                <w:b/>
                <w:bCs/>
                <w:rtl/>
              </w:rPr>
            </w:pPr>
            <w:r>
              <w:rPr>
                <w:rFonts w:hint="cs"/>
                <w:b/>
                <w:bCs/>
                <w:rtl/>
              </w:rPr>
              <w:t>מס' מכרז</w:t>
            </w:r>
          </w:p>
        </w:tc>
        <w:tc>
          <w:tcPr>
            <w:tcW w:w="2147" w:type="dxa"/>
          </w:tcPr>
          <w:p w:rsidR="00EC0A8C" w:rsidRDefault="00EC0A8C" w:rsidP="00414577">
            <w:pPr>
              <w:spacing w:line="276" w:lineRule="auto"/>
              <w:rPr>
                <w:b/>
                <w:bCs/>
                <w:rtl/>
              </w:rPr>
            </w:pPr>
            <w:r>
              <w:rPr>
                <w:rFonts w:hint="cs"/>
                <w:b/>
                <w:bCs/>
                <w:rtl/>
              </w:rPr>
              <w:t>נושא המכרז</w:t>
            </w:r>
          </w:p>
        </w:tc>
        <w:tc>
          <w:tcPr>
            <w:tcW w:w="2126" w:type="dxa"/>
          </w:tcPr>
          <w:p w:rsidR="00EC0A8C" w:rsidRDefault="00EC0A8C" w:rsidP="00414577">
            <w:pPr>
              <w:spacing w:line="276" w:lineRule="auto"/>
              <w:rPr>
                <w:b/>
                <w:bCs/>
                <w:rtl/>
              </w:rPr>
            </w:pPr>
            <w:r>
              <w:rPr>
                <w:rFonts w:hint="cs"/>
                <w:b/>
                <w:bCs/>
                <w:rtl/>
              </w:rPr>
              <w:t>המוסד המזמין</w:t>
            </w:r>
          </w:p>
        </w:tc>
        <w:tc>
          <w:tcPr>
            <w:tcW w:w="2294" w:type="dxa"/>
          </w:tcPr>
          <w:p w:rsidR="00EC0A8C" w:rsidRDefault="00EC0A8C" w:rsidP="00414577">
            <w:pPr>
              <w:spacing w:line="276" w:lineRule="auto"/>
              <w:rPr>
                <w:b/>
                <w:bCs/>
                <w:rtl/>
              </w:rPr>
            </w:pPr>
            <w:r>
              <w:rPr>
                <w:rFonts w:hint="cs"/>
                <w:b/>
                <w:bCs/>
                <w:rtl/>
              </w:rPr>
              <w:t>פרטי הממליצים</w:t>
            </w:r>
          </w:p>
        </w:tc>
      </w:tr>
      <w:tr w:rsidR="00EC0A8C" w:rsidTr="00414577">
        <w:tc>
          <w:tcPr>
            <w:tcW w:w="1660" w:type="dxa"/>
          </w:tcPr>
          <w:p w:rsidR="00EC0A8C" w:rsidRDefault="00EC0A8C" w:rsidP="00414577">
            <w:pPr>
              <w:spacing w:line="276" w:lineRule="auto"/>
              <w:rPr>
                <w:b/>
                <w:bCs/>
                <w:rtl/>
              </w:rPr>
            </w:pPr>
          </w:p>
        </w:tc>
        <w:tc>
          <w:tcPr>
            <w:tcW w:w="2147" w:type="dxa"/>
          </w:tcPr>
          <w:p w:rsidR="00EC0A8C" w:rsidRDefault="00EC0A8C" w:rsidP="00414577">
            <w:pPr>
              <w:spacing w:line="276" w:lineRule="auto"/>
              <w:rPr>
                <w:b/>
                <w:bCs/>
                <w:rtl/>
              </w:rPr>
            </w:pPr>
          </w:p>
        </w:tc>
        <w:tc>
          <w:tcPr>
            <w:tcW w:w="2126" w:type="dxa"/>
          </w:tcPr>
          <w:p w:rsidR="00EC0A8C" w:rsidRDefault="00EC0A8C" w:rsidP="00414577">
            <w:pPr>
              <w:spacing w:line="276" w:lineRule="auto"/>
              <w:rPr>
                <w:b/>
                <w:bCs/>
                <w:rtl/>
              </w:rPr>
            </w:pPr>
          </w:p>
        </w:tc>
        <w:tc>
          <w:tcPr>
            <w:tcW w:w="2294" w:type="dxa"/>
          </w:tcPr>
          <w:p w:rsidR="00EC0A8C" w:rsidRDefault="00EC0A8C" w:rsidP="00414577">
            <w:pPr>
              <w:spacing w:line="276" w:lineRule="auto"/>
              <w:rPr>
                <w:b/>
                <w:bCs/>
                <w:rtl/>
              </w:rPr>
            </w:pPr>
          </w:p>
        </w:tc>
      </w:tr>
    </w:tbl>
    <w:p w:rsidR="00474D20" w:rsidRDefault="00EC0A8C" w:rsidP="00EC0A8C">
      <w:pPr>
        <w:spacing w:line="276" w:lineRule="auto"/>
        <w:rPr>
          <w:b/>
          <w:bCs/>
          <w:rtl/>
        </w:rPr>
      </w:pPr>
      <w:r>
        <w:rPr>
          <w:rFonts w:hint="cs"/>
          <w:b/>
          <w:bCs/>
          <w:rtl/>
        </w:rPr>
        <w:t>יש לצרף כל חומר נלווה למכרז ע"ג הדיסק הקשיח ביחד עם נוסח המכרז שפורסם</w:t>
      </w:r>
    </w:p>
    <w:p w:rsidR="00474D20" w:rsidRDefault="00474D20">
      <w:pPr>
        <w:bidi w:val="0"/>
        <w:rPr>
          <w:b/>
          <w:bCs/>
          <w:rtl/>
        </w:rPr>
      </w:pPr>
      <w:r>
        <w:rPr>
          <w:b/>
          <w:bCs/>
          <w:rtl/>
        </w:rPr>
        <w:br w:type="page"/>
      </w:r>
    </w:p>
    <w:p w:rsidR="00EC0A8C" w:rsidRPr="00E5042E" w:rsidRDefault="00EC0A8C" w:rsidP="00EC0A8C">
      <w:pPr>
        <w:spacing w:line="276" w:lineRule="auto"/>
        <w:rPr>
          <w:b/>
          <w:bCs/>
          <w:rtl/>
        </w:rPr>
      </w:pPr>
    </w:p>
    <w:p w:rsidR="00EA1A47" w:rsidRPr="00E5042E" w:rsidRDefault="00EA1A47" w:rsidP="007631AB">
      <w:pPr>
        <w:spacing w:line="276" w:lineRule="auto"/>
        <w:rPr>
          <w:b/>
          <w:bCs/>
          <w:rtl/>
        </w:rPr>
      </w:pPr>
    </w:p>
    <w:p w:rsidR="00472C4E" w:rsidRPr="005F3C26" w:rsidRDefault="00472C4E" w:rsidP="0036118F">
      <w:pPr>
        <w:spacing w:line="276" w:lineRule="auto"/>
        <w:jc w:val="right"/>
        <w:outlineLvl w:val="1"/>
        <w:rPr>
          <w:i/>
          <w:iCs/>
          <w:rtl/>
        </w:rPr>
      </w:pPr>
      <w:r w:rsidRPr="005F3C26">
        <w:rPr>
          <w:b/>
          <w:bCs/>
          <w:i/>
          <w:iCs/>
          <w:u w:val="single"/>
          <w:rtl/>
        </w:rPr>
        <w:t xml:space="preserve">נספח </w:t>
      </w:r>
      <w:r>
        <w:rPr>
          <w:rFonts w:hint="cs"/>
          <w:b/>
          <w:bCs/>
          <w:i/>
          <w:iCs/>
          <w:u w:val="single"/>
          <w:rtl/>
        </w:rPr>
        <w:t>ו</w:t>
      </w:r>
      <w:r w:rsidRPr="005F3C26">
        <w:rPr>
          <w:rFonts w:hint="cs"/>
          <w:b/>
          <w:bCs/>
          <w:i/>
          <w:iCs/>
          <w:u w:val="single"/>
          <w:rtl/>
        </w:rPr>
        <w:t xml:space="preserve"> למכרז</w:t>
      </w:r>
    </w:p>
    <w:p w:rsidR="00766498" w:rsidRPr="00451E1C" w:rsidRDefault="00766498" w:rsidP="00766498">
      <w:pPr>
        <w:spacing w:line="276" w:lineRule="auto"/>
        <w:jc w:val="center"/>
        <w:rPr>
          <w:b/>
          <w:bCs/>
          <w:rtl/>
        </w:rPr>
      </w:pPr>
      <w:r w:rsidRPr="00451E1C">
        <w:rPr>
          <w:b/>
          <w:bCs/>
          <w:rtl/>
        </w:rPr>
        <w:t xml:space="preserve">טופס </w:t>
      </w:r>
      <w:r>
        <w:rPr>
          <w:rFonts w:hint="cs"/>
          <w:b/>
          <w:bCs/>
          <w:rtl/>
        </w:rPr>
        <w:t xml:space="preserve">הצעה - </w:t>
      </w:r>
      <w:r w:rsidRPr="00451E1C">
        <w:rPr>
          <w:b/>
          <w:bCs/>
          <w:rtl/>
        </w:rPr>
        <w:t>הצעת מחיר</w:t>
      </w:r>
    </w:p>
    <w:p w:rsidR="00766498" w:rsidRPr="00E5042E" w:rsidRDefault="00766498" w:rsidP="00766498">
      <w:pPr>
        <w:spacing w:line="276" w:lineRule="auto"/>
        <w:jc w:val="center"/>
        <w:rPr>
          <w:b/>
          <w:bCs/>
          <w:rtl/>
        </w:rPr>
      </w:pPr>
    </w:p>
    <w:p w:rsidR="00766498" w:rsidRPr="00E5042E" w:rsidRDefault="00766498" w:rsidP="00766498">
      <w:pPr>
        <w:spacing w:line="276" w:lineRule="auto"/>
        <w:jc w:val="both"/>
        <w:rPr>
          <w:rtl/>
        </w:rPr>
      </w:pPr>
      <w:r w:rsidRPr="00E5042E">
        <w:rPr>
          <w:rtl/>
        </w:rPr>
        <w:t>לכבוד</w:t>
      </w:r>
    </w:p>
    <w:p w:rsidR="00766498" w:rsidRPr="00E5042E" w:rsidRDefault="00766498" w:rsidP="00766498">
      <w:pPr>
        <w:spacing w:line="276" w:lineRule="auto"/>
        <w:jc w:val="both"/>
        <w:rPr>
          <w:rtl/>
        </w:rPr>
      </w:pPr>
      <w:r w:rsidRPr="00E5042E">
        <w:rPr>
          <w:rtl/>
        </w:rPr>
        <w:t>ועדת מכרזים</w:t>
      </w:r>
    </w:p>
    <w:p w:rsidR="00766498" w:rsidRPr="00E5042E" w:rsidRDefault="00766498" w:rsidP="00766498">
      <w:pPr>
        <w:spacing w:line="276" w:lineRule="auto"/>
        <w:jc w:val="both"/>
        <w:rPr>
          <w:rtl/>
        </w:rPr>
      </w:pPr>
      <w:r w:rsidRPr="00E5042E">
        <w:rPr>
          <w:rtl/>
        </w:rPr>
        <w:t xml:space="preserve">משרד </w:t>
      </w:r>
      <w:r>
        <w:rPr>
          <w:rFonts w:hint="cs"/>
          <w:rtl/>
        </w:rPr>
        <w:t>הכלכלה והתעשייה</w:t>
      </w:r>
    </w:p>
    <w:p w:rsidR="00766498" w:rsidRPr="00E5042E" w:rsidRDefault="00766498" w:rsidP="00766498">
      <w:pPr>
        <w:spacing w:line="276" w:lineRule="auto"/>
        <w:jc w:val="both"/>
        <w:rPr>
          <w:rtl/>
        </w:rPr>
      </w:pPr>
    </w:p>
    <w:p w:rsidR="00766498" w:rsidRPr="00C848A6" w:rsidRDefault="00766498" w:rsidP="00474D20">
      <w:pPr>
        <w:spacing w:line="360" w:lineRule="auto"/>
        <w:jc w:val="both"/>
        <w:rPr>
          <w:u w:val="single"/>
          <w:rtl/>
        </w:rPr>
      </w:pPr>
      <w:r w:rsidRPr="00C848A6">
        <w:rPr>
          <w:u w:val="single"/>
          <w:rtl/>
        </w:rPr>
        <w:t>הנדון:</w:t>
      </w:r>
      <w:r w:rsidRPr="00C848A6">
        <w:rPr>
          <w:rFonts w:hint="cs"/>
          <w:u w:val="single"/>
          <w:rtl/>
        </w:rPr>
        <w:t xml:space="preserve"> </w:t>
      </w:r>
      <w:r w:rsidRPr="00C848A6">
        <w:rPr>
          <w:u w:val="single"/>
          <w:rtl/>
        </w:rPr>
        <w:t>הצעה למכרז מס'</w:t>
      </w:r>
      <w:r w:rsidRPr="00C848A6">
        <w:rPr>
          <w:u w:val="single"/>
        </w:rPr>
        <w:t xml:space="preserve"> </w:t>
      </w:r>
      <w:r w:rsidR="00474D20">
        <w:rPr>
          <w:rFonts w:hint="cs"/>
          <w:u w:val="single"/>
          <w:rtl/>
        </w:rPr>
        <w:t>9/18</w:t>
      </w:r>
      <w:r w:rsidRPr="00C848A6">
        <w:rPr>
          <w:u w:val="single"/>
        </w:rPr>
        <w:t xml:space="preserve"> </w:t>
      </w:r>
      <w:r w:rsidRPr="00C848A6">
        <w:rPr>
          <w:rFonts w:hint="cs"/>
          <w:u w:val="single"/>
          <w:rtl/>
        </w:rPr>
        <w:t xml:space="preserve"> לרכישת שירותי </w:t>
      </w:r>
      <w:r w:rsidR="00D71BA6" w:rsidRPr="00C848A6">
        <w:rPr>
          <w:rFonts w:hint="cs"/>
          <w:u w:val="single"/>
          <w:rtl/>
        </w:rPr>
        <w:t>יעוץ בכתיבת מכרזים וליווי ההליך המכרזי במשרד הכלכלה והתעשייה.</w:t>
      </w:r>
    </w:p>
    <w:p w:rsidR="00766498" w:rsidRPr="00E5042E" w:rsidRDefault="00766498" w:rsidP="00766498">
      <w:pPr>
        <w:spacing w:line="276" w:lineRule="auto"/>
        <w:jc w:val="both"/>
        <w:rPr>
          <w:rtl/>
        </w:rPr>
      </w:pP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תיאור</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לגבי</w:t>
      </w:r>
      <w:r w:rsidRPr="00D03D26">
        <w:rPr>
          <w:rFonts w:asciiTheme="minorHAnsi" w:eastAsiaTheme="minorHAnsi" w:hAnsiTheme="minorHAnsi"/>
          <w:rtl/>
        </w:rPr>
        <w:t xml:space="preserve"> </w:t>
      </w:r>
      <w:r w:rsidRPr="00D03D26">
        <w:rPr>
          <w:rFonts w:asciiTheme="minorHAnsi" w:eastAsiaTheme="minorHAnsi" w:hAnsiTheme="minorHAnsi" w:hint="cs"/>
          <w:rtl/>
        </w:rPr>
        <w:t>כל</w:t>
      </w:r>
      <w:r w:rsidRPr="00D03D26">
        <w:rPr>
          <w:rFonts w:asciiTheme="minorHAnsi" w:eastAsiaTheme="minorHAnsi" w:hAnsiTheme="minorHAnsi"/>
          <w:rtl/>
        </w:rPr>
        <w:t xml:space="preserve"> </w:t>
      </w:r>
      <w:r w:rsidRPr="00D03D26">
        <w:rPr>
          <w:rFonts w:asciiTheme="minorHAnsi" w:eastAsiaTheme="minorHAnsi" w:hAnsiTheme="minorHAnsi" w:hint="cs"/>
          <w:rtl/>
        </w:rPr>
        <w:t>הסעיפים</w:t>
      </w:r>
      <w:r w:rsidRPr="00D03D26">
        <w:rPr>
          <w:rFonts w:asciiTheme="minorHAnsi" w:eastAsiaTheme="minorHAnsi" w:hAnsiTheme="minorHAnsi"/>
          <w:rtl/>
        </w:rPr>
        <w:t xml:space="preserve"> </w:t>
      </w:r>
      <w:r w:rsidRPr="00D03D26">
        <w:rPr>
          <w:rFonts w:asciiTheme="minorHAnsi" w:eastAsiaTheme="minorHAnsi" w:hAnsiTheme="minorHAnsi" w:hint="cs"/>
          <w:rtl/>
        </w:rPr>
        <w:t>הבאים</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לפרט</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המידע</w:t>
      </w:r>
      <w:r w:rsidRPr="00D03D26">
        <w:rPr>
          <w:rFonts w:asciiTheme="minorHAnsi" w:eastAsiaTheme="minorHAnsi" w:hAnsiTheme="minorHAnsi"/>
          <w:rtl/>
        </w:rPr>
        <w:t xml:space="preserve"> </w:t>
      </w:r>
      <w:r w:rsidRPr="00D03D26">
        <w:rPr>
          <w:rFonts w:asciiTheme="minorHAnsi" w:eastAsiaTheme="minorHAnsi" w:hAnsiTheme="minorHAnsi" w:hint="cs"/>
          <w:rtl/>
        </w:rPr>
        <w:t>הנדרש</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יפרט</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הפרטים</w:t>
      </w:r>
      <w:r w:rsidRPr="00D03D26">
        <w:rPr>
          <w:rFonts w:asciiTheme="minorHAnsi" w:eastAsiaTheme="minorHAnsi" w:hAnsiTheme="minorHAnsi"/>
          <w:rtl/>
        </w:rPr>
        <w:t xml:space="preserve"> </w:t>
      </w:r>
      <w:r w:rsidRPr="00D03D26">
        <w:rPr>
          <w:rFonts w:asciiTheme="minorHAnsi" w:eastAsiaTheme="minorHAnsi" w:hAnsiTheme="minorHAnsi" w:hint="cs"/>
          <w:rtl/>
        </w:rPr>
        <w:t>הבאים</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שם</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מספר</w:t>
      </w:r>
      <w:r w:rsidRPr="00D03D26">
        <w:rPr>
          <w:rFonts w:asciiTheme="minorHAnsi" w:eastAsiaTheme="minorHAnsi" w:hAnsiTheme="minorHAnsi"/>
          <w:rtl/>
        </w:rPr>
        <w:t xml:space="preserve"> </w:t>
      </w:r>
      <w:r w:rsidRPr="00D03D26">
        <w:rPr>
          <w:rFonts w:asciiTheme="minorHAnsi" w:eastAsiaTheme="minorHAnsi" w:hAnsiTheme="minorHAnsi" w:hint="cs"/>
          <w:rtl/>
        </w:rPr>
        <w:t>רישום</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כתובת</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טלפון</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ab/>
        <w:t>פקס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שם</w:t>
      </w:r>
      <w:r w:rsidRPr="00D03D26">
        <w:rPr>
          <w:rFonts w:asciiTheme="minorHAnsi" w:eastAsiaTheme="minorHAnsi" w:hAnsiTheme="minorHAnsi"/>
          <w:rtl/>
        </w:rPr>
        <w:t xml:space="preserve"> </w:t>
      </w:r>
      <w:r w:rsidRPr="00D03D26">
        <w:rPr>
          <w:rFonts w:asciiTheme="minorHAnsi" w:eastAsiaTheme="minorHAnsi" w:hAnsiTheme="minorHAnsi" w:hint="cs"/>
          <w:rtl/>
        </w:rPr>
        <w:t>איש</w:t>
      </w:r>
      <w:r w:rsidRPr="00D03D26">
        <w:rPr>
          <w:rFonts w:asciiTheme="minorHAnsi" w:eastAsiaTheme="minorHAnsi" w:hAnsiTheme="minorHAnsi"/>
          <w:rtl/>
        </w:rPr>
        <w:t xml:space="preserve"> </w:t>
      </w:r>
      <w:r w:rsidRPr="00D03D26">
        <w:rPr>
          <w:rFonts w:asciiTheme="minorHAnsi" w:eastAsiaTheme="minorHAnsi" w:hAnsiTheme="minorHAnsi" w:hint="cs"/>
          <w:rtl/>
        </w:rPr>
        <w:t>קשר</w:t>
      </w:r>
      <w:r w:rsidRPr="00D03D26">
        <w:rPr>
          <w:rFonts w:asciiTheme="minorHAnsi" w:eastAsiaTheme="minorHAnsi" w:hAnsiTheme="minorHAnsi"/>
          <w:rtl/>
        </w:rPr>
        <w:t xml:space="preserve"> </w:t>
      </w:r>
      <w:r w:rsidRPr="00D03D26">
        <w:rPr>
          <w:rFonts w:asciiTheme="minorHAnsi" w:eastAsiaTheme="minorHAnsi" w:hAnsiTheme="minorHAnsi" w:hint="cs"/>
          <w:rtl/>
        </w:rPr>
        <w:t>ותפקידו</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טלפון</w:t>
      </w:r>
      <w:r w:rsidRPr="00D03D26">
        <w:rPr>
          <w:rFonts w:asciiTheme="minorHAnsi" w:eastAsiaTheme="minorHAnsi" w:hAnsiTheme="minorHAnsi"/>
          <w:rtl/>
        </w:rPr>
        <w:t xml:space="preserve"> </w:t>
      </w:r>
      <w:r w:rsidRPr="00D03D26">
        <w:rPr>
          <w:rFonts w:asciiTheme="minorHAnsi" w:eastAsiaTheme="minorHAnsi" w:hAnsiTheme="minorHAnsi" w:hint="cs"/>
          <w:rtl/>
        </w:rPr>
        <w:t>איש</w:t>
      </w:r>
      <w:r w:rsidRPr="00D03D26">
        <w:rPr>
          <w:rFonts w:asciiTheme="minorHAnsi" w:eastAsiaTheme="minorHAnsi" w:hAnsiTheme="minorHAnsi"/>
          <w:rtl/>
        </w:rPr>
        <w:t xml:space="preserve"> </w:t>
      </w:r>
      <w:r w:rsidRPr="00D03D26">
        <w:rPr>
          <w:rFonts w:asciiTheme="minorHAnsi" w:eastAsiaTheme="minorHAnsi" w:hAnsiTheme="minorHAnsi" w:hint="cs"/>
          <w:rtl/>
        </w:rPr>
        <w:t>הקשר</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אני</w:t>
      </w:r>
      <w:r w:rsidRPr="00D03D26">
        <w:rPr>
          <w:rFonts w:asciiTheme="minorHAnsi" w:eastAsiaTheme="minorHAnsi" w:hAnsiTheme="minorHAnsi"/>
          <w:rtl/>
        </w:rPr>
        <w:t xml:space="preserve"> </w:t>
      </w:r>
      <w:r w:rsidRPr="00D03D26">
        <w:rPr>
          <w:rFonts w:asciiTheme="minorHAnsi" w:eastAsiaTheme="minorHAnsi" w:hAnsiTheme="minorHAnsi" w:hint="cs"/>
          <w:rtl/>
        </w:rPr>
        <w:t>הח</w:t>
      </w:r>
      <w:r w:rsidRPr="00D03D26">
        <w:rPr>
          <w:rFonts w:asciiTheme="minorHAnsi" w:eastAsiaTheme="minorHAnsi" w:hAnsiTheme="minorHAnsi"/>
          <w:rtl/>
        </w:rPr>
        <w:t>"</w:t>
      </w:r>
      <w:r w:rsidRPr="00D03D26">
        <w:rPr>
          <w:rFonts w:asciiTheme="minorHAnsi" w:eastAsiaTheme="minorHAnsi" w:hAnsiTheme="minorHAnsi" w:hint="cs"/>
          <w:rtl/>
        </w:rPr>
        <w:t>מ</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נושאת</w:t>
      </w:r>
      <w:r w:rsidRPr="00D03D26">
        <w:rPr>
          <w:rFonts w:asciiTheme="minorHAnsi" w:eastAsiaTheme="minorHAnsi" w:hAnsiTheme="minorHAnsi"/>
          <w:rtl/>
        </w:rPr>
        <w:t xml:space="preserve"> </w:t>
      </w:r>
      <w:r w:rsidRPr="00D03D26">
        <w:rPr>
          <w:rFonts w:asciiTheme="minorHAnsi" w:eastAsiaTheme="minorHAnsi" w:hAnsiTheme="minorHAnsi" w:hint="cs"/>
          <w:rtl/>
        </w:rPr>
        <w:t>ת</w:t>
      </w:r>
      <w:r w:rsidRPr="00D03D26">
        <w:rPr>
          <w:rFonts w:asciiTheme="minorHAnsi" w:eastAsiaTheme="minorHAnsi" w:hAnsiTheme="minorHAnsi"/>
          <w:rtl/>
        </w:rPr>
        <w:t>.</w:t>
      </w:r>
      <w:r w:rsidRPr="00D03D26">
        <w:rPr>
          <w:rFonts w:asciiTheme="minorHAnsi" w:eastAsiaTheme="minorHAnsi" w:hAnsiTheme="minorHAnsi" w:hint="cs"/>
          <w:rtl/>
        </w:rPr>
        <w:t>ז</w:t>
      </w:r>
      <w:r w:rsidRPr="00D03D26">
        <w:rPr>
          <w:rFonts w:asciiTheme="minorHAnsi" w:eastAsiaTheme="minorHAnsi" w:hAnsiTheme="minorHAnsi"/>
          <w:rtl/>
        </w:rPr>
        <w:t xml:space="preserve">. </w:t>
      </w:r>
      <w:r w:rsidRPr="00D03D26">
        <w:rPr>
          <w:rFonts w:asciiTheme="minorHAnsi" w:eastAsiaTheme="minorHAnsi" w:hAnsiTheme="minorHAnsi" w:hint="cs"/>
          <w:rtl/>
        </w:rPr>
        <w:t>מס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להלן</w:t>
      </w:r>
      <w:r w:rsidRPr="00D03D26">
        <w:rPr>
          <w:rFonts w:asciiTheme="minorHAnsi" w:eastAsiaTheme="minorHAnsi" w:hAnsiTheme="minorHAnsi"/>
          <w:rtl/>
        </w:rPr>
        <w:t>: "</w:t>
      </w:r>
      <w:r w:rsidRPr="00D03D26">
        <w:rPr>
          <w:rFonts w:asciiTheme="minorHAnsi" w:eastAsiaTheme="minorHAnsi" w:hAnsiTheme="minorHAnsi" w:hint="cs"/>
          <w:rtl/>
        </w:rPr>
        <w:t>המציע</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אם</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תאגיד</w:t>
      </w:r>
      <w:r w:rsidRPr="00D03D26">
        <w:rPr>
          <w:rFonts w:asciiTheme="minorHAnsi" w:eastAsiaTheme="minorHAnsi" w:hAnsiTheme="minorHAnsi"/>
          <w:rtl/>
        </w:rPr>
        <w:t>-</w:t>
      </w:r>
    </w:p>
    <w:p w:rsidR="00D03D26" w:rsidRPr="00D03D26" w:rsidRDefault="00D03D26" w:rsidP="00D03D26">
      <w:pPr>
        <w:spacing w:after="200" w:line="360" w:lineRule="auto"/>
        <w:rPr>
          <w:rFonts w:asciiTheme="minorHAnsi" w:eastAsiaTheme="minorHAnsi" w:hAnsiTheme="minorHAnsi"/>
          <w:rtl/>
        </w:rPr>
      </w:pPr>
      <w:r w:rsidRPr="00D03D26">
        <w:rPr>
          <w:rFonts w:asciiTheme="minorHAnsi" w:eastAsiaTheme="minorHAnsi" w:hAnsiTheme="minorHAnsi" w:hint="cs"/>
          <w:rtl/>
        </w:rPr>
        <w:t>אנו</w:t>
      </w:r>
      <w:r w:rsidRPr="00D03D26">
        <w:rPr>
          <w:rFonts w:asciiTheme="minorHAnsi" w:eastAsiaTheme="minorHAnsi" w:hAnsiTheme="minorHAnsi"/>
          <w:rtl/>
        </w:rPr>
        <w:t xml:space="preserve"> </w:t>
      </w:r>
      <w:r w:rsidRPr="00D03D26">
        <w:rPr>
          <w:rFonts w:asciiTheme="minorHAnsi" w:eastAsiaTheme="minorHAnsi" w:hAnsiTheme="minorHAnsi" w:hint="cs"/>
          <w:rtl/>
        </w:rPr>
        <w:t>הח</w:t>
      </w:r>
      <w:r w:rsidRPr="00D03D26">
        <w:rPr>
          <w:rFonts w:asciiTheme="minorHAnsi" w:eastAsiaTheme="minorHAnsi" w:hAnsiTheme="minorHAnsi"/>
          <w:rtl/>
        </w:rPr>
        <w:t>"</w:t>
      </w:r>
      <w:r w:rsidRPr="00D03D26">
        <w:rPr>
          <w:rFonts w:asciiTheme="minorHAnsi" w:eastAsiaTheme="minorHAnsi" w:hAnsiTheme="minorHAnsi" w:hint="cs"/>
          <w:rtl/>
        </w:rPr>
        <w:t>מ</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ו</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נושאי</w:t>
      </w:r>
      <w:r w:rsidRPr="00D03D26">
        <w:rPr>
          <w:rFonts w:asciiTheme="minorHAnsi" w:eastAsiaTheme="minorHAnsi" w:hAnsiTheme="minorHAnsi"/>
          <w:rtl/>
        </w:rPr>
        <w:t xml:space="preserve"> </w:t>
      </w:r>
      <w:r w:rsidRPr="00D03D26">
        <w:rPr>
          <w:rFonts w:asciiTheme="minorHAnsi" w:eastAsiaTheme="minorHAnsi" w:hAnsiTheme="minorHAnsi" w:hint="cs"/>
          <w:rtl/>
        </w:rPr>
        <w:t>ת</w:t>
      </w:r>
      <w:r w:rsidRPr="00D03D26">
        <w:rPr>
          <w:rFonts w:asciiTheme="minorHAnsi" w:eastAsiaTheme="minorHAnsi" w:hAnsiTheme="minorHAnsi"/>
          <w:rtl/>
        </w:rPr>
        <w:t>.</w:t>
      </w:r>
      <w:r w:rsidRPr="00D03D26">
        <w:rPr>
          <w:rFonts w:asciiTheme="minorHAnsi" w:eastAsiaTheme="minorHAnsi" w:hAnsiTheme="minorHAnsi" w:hint="cs"/>
          <w:rtl/>
        </w:rPr>
        <w:t>ז</w:t>
      </w:r>
      <w:r w:rsidRPr="00D03D26">
        <w:rPr>
          <w:rFonts w:asciiTheme="minorHAnsi" w:eastAsiaTheme="minorHAnsi" w:hAnsiTheme="minorHAnsi"/>
          <w:rtl/>
        </w:rPr>
        <w:t xml:space="preserve">. </w:t>
      </w:r>
      <w:r w:rsidRPr="00D03D26">
        <w:rPr>
          <w:rFonts w:asciiTheme="minorHAnsi" w:eastAsiaTheme="minorHAnsi" w:hAnsiTheme="minorHAnsi" w:hint="cs"/>
          <w:rtl/>
        </w:rPr>
        <w:t>מס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ו</w:t>
      </w:r>
      <w:r w:rsidRPr="00D03D26">
        <w:rPr>
          <w:rFonts w:asciiTheme="minorHAnsi" w:eastAsiaTheme="minorHAnsi" w:hAnsiTheme="minorHAnsi"/>
          <w:rtl/>
        </w:rPr>
        <w:t>-</w:t>
      </w:r>
      <w:r w:rsidRPr="00D03D26">
        <w:rPr>
          <w:rFonts w:asciiTheme="minorHAnsi" w:eastAsiaTheme="minorHAnsi" w:hAnsiTheme="minorHAnsi" w:hint="cs"/>
          <w:rtl/>
        </w:rPr>
        <w:t>מס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מורשי</w:t>
      </w:r>
      <w:r w:rsidRPr="00D03D26">
        <w:rPr>
          <w:rFonts w:asciiTheme="minorHAnsi" w:eastAsiaTheme="minorHAnsi" w:hAnsiTheme="minorHAnsi"/>
          <w:rtl/>
        </w:rPr>
        <w:t xml:space="preserve"> </w:t>
      </w:r>
      <w:r w:rsidRPr="00D03D26">
        <w:rPr>
          <w:rFonts w:asciiTheme="minorHAnsi" w:eastAsiaTheme="minorHAnsi" w:hAnsiTheme="minorHAnsi" w:hint="cs"/>
          <w:rtl/>
        </w:rPr>
        <w:t>חתימה</w:t>
      </w:r>
      <w:r w:rsidRPr="00D03D26">
        <w:rPr>
          <w:rFonts w:asciiTheme="minorHAnsi" w:eastAsiaTheme="minorHAnsi" w:hAnsiTheme="minorHAnsi"/>
          <w:rtl/>
        </w:rPr>
        <w:t xml:space="preserve"> </w:t>
      </w:r>
      <w:r w:rsidRPr="00D03D26">
        <w:rPr>
          <w:rFonts w:asciiTheme="minorHAnsi" w:eastAsiaTheme="minorHAnsi" w:hAnsiTheme="minorHAnsi" w:hint="cs"/>
          <w:rtl/>
        </w:rPr>
        <w:t>מטעם</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הרשום</w:t>
      </w:r>
      <w:r w:rsidRPr="00D03D26">
        <w:rPr>
          <w:rFonts w:asciiTheme="minorHAnsi" w:eastAsiaTheme="minorHAnsi" w:hAnsiTheme="minorHAnsi"/>
          <w:rtl/>
        </w:rPr>
        <w:t xml:space="preserve"> </w:t>
      </w:r>
      <w:r w:rsidRPr="00D03D26">
        <w:rPr>
          <w:rFonts w:asciiTheme="minorHAnsi" w:eastAsiaTheme="minorHAnsi" w:hAnsiTheme="minorHAnsi" w:hint="cs"/>
          <w:rtl/>
        </w:rPr>
        <w:t>אצל</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שמספרו</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להלן</w:t>
      </w:r>
      <w:r w:rsidRPr="00D03D26">
        <w:rPr>
          <w:rFonts w:asciiTheme="minorHAnsi" w:eastAsiaTheme="minorHAnsi" w:hAnsiTheme="minorHAnsi"/>
          <w:rtl/>
        </w:rPr>
        <w:t>: "</w:t>
      </w:r>
      <w:r w:rsidRPr="00D03D26">
        <w:rPr>
          <w:rFonts w:asciiTheme="minorHAnsi" w:eastAsiaTheme="minorHAnsi" w:hAnsiTheme="minorHAnsi" w:hint="cs"/>
          <w:rtl/>
        </w:rPr>
        <w:t>המציע</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474D20">
      <w:pPr>
        <w:spacing w:after="200" w:line="276" w:lineRule="auto"/>
        <w:rPr>
          <w:rFonts w:asciiTheme="minorHAnsi" w:eastAsiaTheme="minorHAnsi" w:hAnsiTheme="minorHAnsi"/>
          <w:rtl/>
        </w:rPr>
      </w:pPr>
      <w:r w:rsidRPr="00D03D26">
        <w:rPr>
          <w:rFonts w:asciiTheme="minorHAnsi" w:eastAsiaTheme="minorHAnsi" w:hAnsiTheme="minorHAnsi" w:hint="cs"/>
          <w:rtl/>
        </w:rPr>
        <w:t>כתובת</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טל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פקס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לאחר</w:t>
      </w:r>
      <w:r w:rsidRPr="00D03D26">
        <w:rPr>
          <w:rFonts w:asciiTheme="minorHAnsi" w:eastAsiaTheme="minorHAnsi" w:hAnsiTheme="minorHAnsi"/>
          <w:rtl/>
        </w:rPr>
        <w:t xml:space="preserve"> </w:t>
      </w:r>
      <w:r w:rsidRPr="00D03D26">
        <w:rPr>
          <w:rFonts w:asciiTheme="minorHAnsi" w:eastAsiaTheme="minorHAnsi" w:hAnsiTheme="minorHAnsi" w:hint="cs"/>
          <w:rtl/>
        </w:rPr>
        <w:t>שעיינו</w:t>
      </w:r>
      <w:r w:rsidRPr="00D03D26">
        <w:rPr>
          <w:rFonts w:asciiTheme="minorHAnsi" w:eastAsiaTheme="minorHAnsi" w:hAnsiTheme="minorHAnsi"/>
          <w:rtl/>
        </w:rPr>
        <w:t xml:space="preserve"> </w:t>
      </w:r>
      <w:r w:rsidRPr="00D03D26">
        <w:rPr>
          <w:rFonts w:asciiTheme="minorHAnsi" w:eastAsiaTheme="minorHAnsi" w:hAnsiTheme="minorHAnsi" w:hint="cs"/>
          <w:rtl/>
        </w:rPr>
        <w:t>היטב</w:t>
      </w:r>
      <w:r w:rsidRPr="00D03D26">
        <w:rPr>
          <w:rFonts w:asciiTheme="minorHAnsi" w:eastAsiaTheme="minorHAnsi" w:hAnsiTheme="minorHAnsi"/>
          <w:rtl/>
        </w:rPr>
        <w:t xml:space="preserve"> </w:t>
      </w:r>
      <w:r w:rsidRPr="00D03D26">
        <w:rPr>
          <w:rFonts w:asciiTheme="minorHAnsi" w:eastAsiaTheme="minorHAnsi" w:hAnsiTheme="minorHAnsi" w:hint="cs"/>
          <w:rtl/>
        </w:rPr>
        <w:t>בכל</w:t>
      </w:r>
      <w:r w:rsidRPr="00D03D26">
        <w:rPr>
          <w:rFonts w:asciiTheme="minorHAnsi" w:eastAsiaTheme="minorHAnsi" w:hAnsiTheme="minorHAnsi"/>
          <w:rtl/>
        </w:rPr>
        <w:t xml:space="preserve"> </w:t>
      </w:r>
      <w:r w:rsidRPr="00D03D26">
        <w:rPr>
          <w:rFonts w:asciiTheme="minorHAnsi" w:eastAsiaTheme="minorHAnsi" w:hAnsiTheme="minorHAnsi" w:hint="cs"/>
          <w:rtl/>
        </w:rPr>
        <w:t>מסמכי</w:t>
      </w:r>
      <w:r w:rsidRPr="00D03D26">
        <w:rPr>
          <w:rFonts w:asciiTheme="minorHAnsi" w:eastAsiaTheme="minorHAnsi" w:hAnsiTheme="minorHAnsi"/>
          <w:rtl/>
        </w:rPr>
        <w:t xml:space="preserve"> </w:t>
      </w:r>
      <w:r w:rsidRPr="00D03D26">
        <w:rPr>
          <w:rFonts w:asciiTheme="minorHAnsi" w:eastAsiaTheme="minorHAnsi" w:hAnsiTheme="minorHAnsi" w:hint="cs"/>
          <w:rtl/>
        </w:rPr>
        <w:t>המכרז</w:t>
      </w:r>
      <w:r w:rsidRPr="00D03D26">
        <w:rPr>
          <w:rFonts w:asciiTheme="minorHAnsi" w:eastAsiaTheme="minorHAnsi" w:hAnsiTheme="minorHAnsi"/>
          <w:rtl/>
        </w:rPr>
        <w:t xml:space="preserve"> </w:t>
      </w:r>
      <w:r w:rsidRPr="00D03D26">
        <w:rPr>
          <w:rFonts w:asciiTheme="minorHAnsi" w:eastAsiaTheme="minorHAnsi" w:hAnsiTheme="minorHAnsi" w:hint="cs"/>
          <w:rtl/>
        </w:rPr>
        <w:t>ונספחיו</w:t>
      </w:r>
      <w:r w:rsidRPr="00D03D26">
        <w:rPr>
          <w:rFonts w:asciiTheme="minorHAnsi" w:eastAsiaTheme="minorHAnsi" w:hAnsiTheme="minorHAnsi"/>
          <w:rtl/>
        </w:rPr>
        <w:t xml:space="preserve">, </w:t>
      </w:r>
      <w:r w:rsidRPr="00D03D26">
        <w:rPr>
          <w:rFonts w:asciiTheme="minorHAnsi" w:eastAsiaTheme="minorHAnsi" w:hAnsiTheme="minorHAnsi" w:hint="cs"/>
          <w:rtl/>
        </w:rPr>
        <w:t>מגישים</w:t>
      </w:r>
      <w:r w:rsidRPr="00D03D26">
        <w:rPr>
          <w:rFonts w:asciiTheme="minorHAnsi" w:eastAsiaTheme="minorHAnsi" w:hAnsiTheme="minorHAnsi"/>
          <w:rtl/>
        </w:rPr>
        <w:t xml:space="preserve"> </w:t>
      </w:r>
      <w:r w:rsidRPr="00D03D26">
        <w:rPr>
          <w:rFonts w:asciiTheme="minorHAnsi" w:eastAsiaTheme="minorHAnsi" w:hAnsiTheme="minorHAnsi" w:hint="cs"/>
          <w:rtl/>
        </w:rPr>
        <w:t>בזה</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הצעת</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למכרז</w:t>
      </w:r>
      <w:r w:rsidRPr="00D03D26">
        <w:rPr>
          <w:rFonts w:asciiTheme="minorHAnsi" w:eastAsiaTheme="minorHAnsi" w:hAnsiTheme="minorHAnsi"/>
          <w:rtl/>
        </w:rPr>
        <w:t xml:space="preserve"> </w:t>
      </w:r>
      <w:r w:rsidRPr="00D03D26">
        <w:rPr>
          <w:rFonts w:asciiTheme="minorHAnsi" w:eastAsiaTheme="minorHAnsi" w:hAnsiTheme="minorHAnsi" w:hint="cs"/>
          <w:rtl/>
        </w:rPr>
        <w:t>זה</w:t>
      </w:r>
      <w:r w:rsidRPr="00D03D26">
        <w:rPr>
          <w:rFonts w:asciiTheme="minorHAnsi" w:eastAsiaTheme="minorHAnsi" w:hAnsiTheme="minorHAnsi"/>
          <w:rtl/>
        </w:rPr>
        <w:t xml:space="preserve">, </w:t>
      </w:r>
      <w:r w:rsidRPr="00D03D26">
        <w:rPr>
          <w:rFonts w:asciiTheme="minorHAnsi" w:eastAsiaTheme="minorHAnsi" w:hAnsiTheme="minorHAnsi" w:hint="cs"/>
          <w:rtl/>
        </w:rPr>
        <w:t>כדלקמן</w:t>
      </w:r>
      <w:r w:rsidRPr="00D03D26">
        <w:rPr>
          <w:rFonts w:asciiTheme="minorHAnsi" w:eastAsiaTheme="minorHAnsi" w:hAnsiTheme="minorHAnsi"/>
          <w:rtl/>
        </w:rPr>
        <w:t>:</w:t>
      </w:r>
    </w:p>
    <w:p w:rsidR="00474D20" w:rsidRDefault="00D03D26" w:rsidP="00C76110">
      <w:pPr>
        <w:numPr>
          <w:ilvl w:val="0"/>
          <w:numId w:val="60"/>
        </w:numPr>
        <w:spacing w:after="200" w:line="276" w:lineRule="auto"/>
        <w:contextualSpacing/>
        <w:rPr>
          <w:rFonts w:asciiTheme="minorHAnsi" w:eastAsiaTheme="minorHAnsi" w:hAnsiTheme="minorHAnsi"/>
        </w:rPr>
      </w:pP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מתחייב</w:t>
      </w:r>
      <w:r w:rsidRPr="00D03D26">
        <w:rPr>
          <w:rFonts w:asciiTheme="minorHAnsi" w:eastAsiaTheme="minorHAnsi" w:hAnsiTheme="minorHAnsi"/>
          <w:rtl/>
        </w:rPr>
        <w:t xml:space="preserve"> </w:t>
      </w:r>
      <w:r w:rsidRPr="00D03D26">
        <w:rPr>
          <w:rFonts w:asciiTheme="minorHAnsi" w:eastAsiaTheme="minorHAnsi" w:hAnsiTheme="minorHAnsi" w:hint="cs"/>
          <w:rtl/>
        </w:rPr>
        <w:t>ליתן</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כל</w:t>
      </w:r>
      <w:r w:rsidRPr="00D03D26">
        <w:rPr>
          <w:rFonts w:asciiTheme="minorHAnsi" w:eastAsiaTheme="minorHAnsi" w:hAnsiTheme="minorHAnsi"/>
          <w:rtl/>
        </w:rPr>
        <w:t xml:space="preserve"> </w:t>
      </w:r>
      <w:r w:rsidRPr="00D03D26">
        <w:rPr>
          <w:rFonts w:asciiTheme="minorHAnsi" w:eastAsiaTheme="minorHAnsi" w:hAnsiTheme="minorHAnsi" w:hint="cs"/>
          <w:rtl/>
        </w:rPr>
        <w:t>השירותים</w:t>
      </w:r>
      <w:r w:rsidRPr="00D03D26">
        <w:rPr>
          <w:rFonts w:asciiTheme="minorHAnsi" w:eastAsiaTheme="minorHAnsi" w:hAnsiTheme="minorHAnsi"/>
          <w:rtl/>
        </w:rPr>
        <w:t xml:space="preserve"> </w:t>
      </w:r>
      <w:r w:rsidRPr="00D03D26">
        <w:rPr>
          <w:rFonts w:asciiTheme="minorHAnsi" w:eastAsiaTheme="minorHAnsi" w:hAnsiTheme="minorHAnsi" w:hint="cs"/>
          <w:rtl/>
        </w:rPr>
        <w:t>הנדרשים</w:t>
      </w:r>
      <w:r w:rsidRPr="00D03D26">
        <w:rPr>
          <w:rFonts w:asciiTheme="minorHAnsi" w:eastAsiaTheme="minorHAnsi" w:hAnsiTheme="minorHAnsi"/>
          <w:rtl/>
        </w:rPr>
        <w:t xml:space="preserve"> </w:t>
      </w:r>
      <w:r w:rsidRPr="00D03D26">
        <w:rPr>
          <w:rFonts w:asciiTheme="minorHAnsi" w:eastAsiaTheme="minorHAnsi" w:hAnsiTheme="minorHAnsi" w:hint="cs"/>
          <w:rtl/>
        </w:rPr>
        <w:t>במפרט</w:t>
      </w:r>
      <w:r w:rsidRPr="00D03D26">
        <w:rPr>
          <w:rFonts w:asciiTheme="minorHAnsi" w:eastAsiaTheme="minorHAnsi" w:hAnsiTheme="minorHAnsi"/>
          <w:rtl/>
        </w:rPr>
        <w:t xml:space="preserve"> </w:t>
      </w:r>
      <w:r w:rsidRPr="00D03D26">
        <w:rPr>
          <w:rFonts w:asciiTheme="minorHAnsi" w:eastAsiaTheme="minorHAnsi" w:hAnsiTheme="minorHAnsi" w:hint="cs"/>
          <w:rtl/>
        </w:rPr>
        <w:t>מכרז</w:t>
      </w:r>
      <w:r w:rsidRPr="00D03D26">
        <w:rPr>
          <w:rFonts w:asciiTheme="minorHAnsi" w:eastAsiaTheme="minorHAnsi" w:hAnsiTheme="minorHAnsi"/>
          <w:rtl/>
        </w:rPr>
        <w:t xml:space="preserve"> </w:t>
      </w:r>
      <w:r w:rsidRPr="00D03D26">
        <w:rPr>
          <w:rFonts w:asciiTheme="minorHAnsi" w:eastAsiaTheme="minorHAnsi" w:hAnsiTheme="minorHAnsi" w:hint="cs"/>
          <w:rtl/>
        </w:rPr>
        <w:t>זה</w:t>
      </w:r>
      <w:r w:rsidRPr="00D03D26">
        <w:rPr>
          <w:rFonts w:asciiTheme="minorHAnsi" w:eastAsiaTheme="minorHAnsi" w:hAnsiTheme="minorHAnsi"/>
          <w:rtl/>
        </w:rPr>
        <w:t xml:space="preserve">, </w:t>
      </w:r>
      <w:r w:rsidRPr="00D03D26">
        <w:rPr>
          <w:rFonts w:asciiTheme="minorHAnsi" w:eastAsiaTheme="minorHAnsi" w:hAnsiTheme="minorHAnsi" w:hint="cs"/>
          <w:rtl/>
        </w:rPr>
        <w:t>הכל</w:t>
      </w:r>
      <w:r w:rsidRPr="00D03D26">
        <w:rPr>
          <w:rFonts w:asciiTheme="minorHAnsi" w:eastAsiaTheme="minorHAnsi" w:hAnsiTheme="minorHAnsi"/>
          <w:rtl/>
        </w:rPr>
        <w:t xml:space="preserve"> </w:t>
      </w:r>
      <w:r w:rsidRPr="00D03D26">
        <w:rPr>
          <w:rFonts w:asciiTheme="minorHAnsi" w:eastAsiaTheme="minorHAnsi" w:hAnsiTheme="minorHAnsi" w:hint="cs"/>
          <w:rtl/>
        </w:rPr>
        <w:t>בהתאם</w:t>
      </w:r>
      <w:r w:rsidRPr="00D03D26">
        <w:rPr>
          <w:rFonts w:asciiTheme="minorHAnsi" w:eastAsiaTheme="minorHAnsi" w:hAnsiTheme="minorHAnsi"/>
          <w:rtl/>
        </w:rPr>
        <w:t xml:space="preserve"> </w:t>
      </w:r>
      <w:r w:rsidRPr="00D03D26">
        <w:rPr>
          <w:rFonts w:asciiTheme="minorHAnsi" w:eastAsiaTheme="minorHAnsi" w:hAnsiTheme="minorHAnsi" w:hint="cs"/>
          <w:rtl/>
        </w:rPr>
        <w:t>להוראות</w:t>
      </w:r>
      <w:r w:rsidRPr="00D03D26">
        <w:rPr>
          <w:rFonts w:asciiTheme="minorHAnsi" w:eastAsiaTheme="minorHAnsi" w:hAnsiTheme="minorHAnsi"/>
          <w:rtl/>
        </w:rPr>
        <w:t xml:space="preserve"> </w:t>
      </w:r>
      <w:r w:rsidRPr="00D03D26">
        <w:rPr>
          <w:rFonts w:asciiTheme="minorHAnsi" w:eastAsiaTheme="minorHAnsi" w:hAnsiTheme="minorHAnsi" w:hint="cs"/>
          <w:rtl/>
        </w:rPr>
        <w:t>מפרט</w:t>
      </w:r>
      <w:r w:rsidRPr="00D03D26">
        <w:rPr>
          <w:rFonts w:asciiTheme="minorHAnsi" w:eastAsiaTheme="minorHAnsi" w:hAnsiTheme="minorHAnsi"/>
          <w:rtl/>
        </w:rPr>
        <w:t xml:space="preserve"> </w:t>
      </w:r>
      <w:r w:rsidRPr="00D03D26">
        <w:rPr>
          <w:rFonts w:asciiTheme="minorHAnsi" w:eastAsiaTheme="minorHAnsi" w:hAnsiTheme="minorHAnsi" w:hint="cs"/>
          <w:rtl/>
        </w:rPr>
        <w:t>מכרז</w:t>
      </w:r>
      <w:r w:rsidRPr="00D03D26">
        <w:rPr>
          <w:rFonts w:asciiTheme="minorHAnsi" w:eastAsiaTheme="minorHAnsi" w:hAnsiTheme="minorHAnsi"/>
          <w:rtl/>
        </w:rPr>
        <w:t xml:space="preserve"> </w:t>
      </w:r>
      <w:r w:rsidRPr="00D03D26">
        <w:rPr>
          <w:rFonts w:asciiTheme="minorHAnsi" w:eastAsiaTheme="minorHAnsi" w:hAnsiTheme="minorHAnsi" w:hint="cs"/>
          <w:rtl/>
        </w:rPr>
        <w:t>זה</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נספחיו</w:t>
      </w:r>
      <w:r w:rsidRPr="00D03D26">
        <w:rPr>
          <w:rFonts w:asciiTheme="minorHAnsi" w:eastAsiaTheme="minorHAnsi" w:hAnsiTheme="minorHAnsi"/>
          <w:rtl/>
        </w:rPr>
        <w:t xml:space="preserve"> </w:t>
      </w:r>
      <w:r w:rsidRPr="00D03D26">
        <w:rPr>
          <w:rFonts w:asciiTheme="minorHAnsi" w:eastAsiaTheme="minorHAnsi" w:hAnsiTheme="minorHAnsi" w:hint="cs"/>
          <w:rtl/>
        </w:rPr>
        <w:t>ובכלל</w:t>
      </w:r>
      <w:r w:rsidRPr="00D03D26">
        <w:rPr>
          <w:rFonts w:asciiTheme="minorHAnsi" w:eastAsiaTheme="minorHAnsi" w:hAnsiTheme="minorHAnsi"/>
          <w:rtl/>
        </w:rPr>
        <w:t xml:space="preserve"> </w:t>
      </w:r>
      <w:r w:rsidRPr="00D03D26">
        <w:rPr>
          <w:rFonts w:asciiTheme="minorHAnsi" w:eastAsiaTheme="minorHAnsi" w:hAnsiTheme="minorHAnsi" w:hint="cs"/>
          <w:rtl/>
        </w:rPr>
        <w:t>זה</w:t>
      </w:r>
      <w:r w:rsidRPr="00D03D26">
        <w:rPr>
          <w:rFonts w:asciiTheme="minorHAnsi" w:eastAsiaTheme="minorHAnsi" w:hAnsiTheme="minorHAnsi"/>
          <w:rtl/>
        </w:rPr>
        <w:t xml:space="preserve"> </w:t>
      </w:r>
      <w:r w:rsidRPr="00D03D26">
        <w:rPr>
          <w:rFonts w:asciiTheme="minorHAnsi" w:eastAsiaTheme="minorHAnsi" w:hAnsiTheme="minorHAnsi" w:hint="cs"/>
          <w:rtl/>
        </w:rPr>
        <w:t>בהתאם</w:t>
      </w:r>
      <w:r w:rsidRPr="00D03D26">
        <w:rPr>
          <w:rFonts w:asciiTheme="minorHAnsi" w:eastAsiaTheme="minorHAnsi" w:hAnsiTheme="minorHAnsi"/>
          <w:rtl/>
        </w:rPr>
        <w:t xml:space="preserve"> </w:t>
      </w:r>
      <w:r w:rsidRPr="00D03D26">
        <w:rPr>
          <w:rFonts w:asciiTheme="minorHAnsi" w:eastAsiaTheme="minorHAnsi" w:hAnsiTheme="minorHAnsi" w:hint="cs"/>
          <w:rtl/>
        </w:rPr>
        <w:t>להוראות</w:t>
      </w:r>
      <w:r w:rsidRPr="00D03D26">
        <w:rPr>
          <w:rFonts w:asciiTheme="minorHAnsi" w:eastAsiaTheme="minorHAnsi" w:hAnsiTheme="minorHAnsi"/>
          <w:rtl/>
        </w:rPr>
        <w:t xml:space="preserve"> </w:t>
      </w:r>
      <w:r w:rsidRPr="00D03D26">
        <w:rPr>
          <w:rFonts w:asciiTheme="minorHAnsi" w:eastAsiaTheme="minorHAnsi" w:hAnsiTheme="minorHAnsi" w:hint="cs"/>
          <w:rtl/>
        </w:rPr>
        <w:t>ההסכם</w:t>
      </w:r>
      <w:r w:rsidRPr="00D03D26">
        <w:rPr>
          <w:rFonts w:asciiTheme="minorHAnsi" w:eastAsiaTheme="minorHAnsi" w:hAnsiTheme="minorHAnsi"/>
          <w:rtl/>
        </w:rPr>
        <w:t xml:space="preserve"> </w:t>
      </w:r>
      <w:r w:rsidRPr="00D03D26">
        <w:rPr>
          <w:rFonts w:asciiTheme="minorHAnsi" w:eastAsiaTheme="minorHAnsi" w:hAnsiTheme="minorHAnsi" w:hint="cs"/>
          <w:rtl/>
        </w:rPr>
        <w:t>שצורף</w:t>
      </w:r>
      <w:r w:rsidRPr="00D03D26">
        <w:rPr>
          <w:rFonts w:asciiTheme="minorHAnsi" w:eastAsiaTheme="minorHAnsi" w:hAnsiTheme="minorHAnsi"/>
          <w:rtl/>
        </w:rPr>
        <w:t xml:space="preserve"> </w:t>
      </w:r>
      <w:r w:rsidRPr="00D03D26">
        <w:rPr>
          <w:rFonts w:asciiTheme="minorHAnsi" w:eastAsiaTheme="minorHAnsi" w:hAnsiTheme="minorHAnsi" w:hint="cs"/>
          <w:rtl/>
        </w:rPr>
        <w:t>למכרז</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נספחיו</w:t>
      </w:r>
      <w:r w:rsidRPr="00D03D26">
        <w:rPr>
          <w:rFonts w:asciiTheme="minorHAnsi" w:eastAsiaTheme="minorHAnsi" w:hAnsiTheme="minorHAnsi"/>
          <w:rtl/>
        </w:rPr>
        <w:t xml:space="preserve">, </w:t>
      </w:r>
      <w:r w:rsidRPr="00D03D26">
        <w:rPr>
          <w:rFonts w:asciiTheme="minorHAnsi" w:eastAsiaTheme="minorHAnsi" w:hAnsiTheme="minorHAnsi" w:hint="cs"/>
          <w:rtl/>
        </w:rPr>
        <w:t>אשר</w:t>
      </w:r>
      <w:r w:rsidRPr="00D03D26">
        <w:rPr>
          <w:rFonts w:asciiTheme="minorHAnsi" w:eastAsiaTheme="minorHAnsi" w:hAnsiTheme="minorHAnsi"/>
          <w:rtl/>
        </w:rPr>
        <w:t xml:space="preserve"> </w:t>
      </w:r>
      <w:r w:rsidRPr="00D03D26">
        <w:rPr>
          <w:rFonts w:asciiTheme="minorHAnsi" w:eastAsiaTheme="minorHAnsi" w:hAnsiTheme="minorHAnsi" w:hint="cs"/>
          <w:rtl/>
        </w:rPr>
        <w:t>ייחתם</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ידי</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אם</w:t>
      </w:r>
      <w:r w:rsidRPr="00D03D26">
        <w:rPr>
          <w:rFonts w:asciiTheme="minorHAnsi" w:eastAsiaTheme="minorHAnsi" w:hAnsiTheme="minorHAnsi"/>
          <w:rtl/>
        </w:rPr>
        <w:t xml:space="preserve"> </w:t>
      </w:r>
      <w:r w:rsidRPr="00D03D26">
        <w:rPr>
          <w:rFonts w:asciiTheme="minorHAnsi" w:eastAsiaTheme="minorHAnsi" w:hAnsiTheme="minorHAnsi" w:hint="cs"/>
          <w:rtl/>
        </w:rPr>
        <w:t>יזכה</w:t>
      </w:r>
      <w:r w:rsidRPr="00D03D26">
        <w:rPr>
          <w:rFonts w:asciiTheme="minorHAnsi" w:eastAsiaTheme="minorHAnsi" w:hAnsiTheme="minorHAnsi"/>
          <w:rtl/>
        </w:rPr>
        <w:t xml:space="preserve"> </w:t>
      </w:r>
      <w:r w:rsidRPr="00D03D26">
        <w:rPr>
          <w:rFonts w:asciiTheme="minorHAnsi" w:eastAsiaTheme="minorHAnsi" w:hAnsiTheme="minorHAnsi" w:hint="cs"/>
          <w:rtl/>
        </w:rPr>
        <w:t>במכרז</w:t>
      </w:r>
      <w:r w:rsidRPr="00D03D26">
        <w:rPr>
          <w:rFonts w:asciiTheme="minorHAnsi" w:eastAsiaTheme="minorHAnsi" w:hAnsiTheme="minorHAnsi"/>
          <w:rtl/>
        </w:rPr>
        <w:t>.</w:t>
      </w:r>
    </w:p>
    <w:p w:rsidR="00474D20" w:rsidRDefault="00474D20">
      <w:pPr>
        <w:bidi w:val="0"/>
        <w:rPr>
          <w:rFonts w:asciiTheme="minorHAnsi" w:eastAsiaTheme="minorHAnsi" w:hAnsiTheme="minorHAnsi"/>
        </w:rPr>
      </w:pPr>
      <w:r>
        <w:rPr>
          <w:rFonts w:asciiTheme="minorHAnsi" w:eastAsiaTheme="minorHAnsi" w:hAnsiTheme="minorHAnsi"/>
        </w:rPr>
        <w:br w:type="page"/>
      </w:r>
    </w:p>
    <w:p w:rsidR="00D03D26" w:rsidRPr="00D03D26" w:rsidRDefault="00D03D26" w:rsidP="00474D20">
      <w:pPr>
        <w:spacing w:after="200" w:line="276" w:lineRule="auto"/>
        <w:ind w:left="720"/>
        <w:contextualSpacing/>
        <w:rPr>
          <w:rFonts w:asciiTheme="minorHAnsi" w:eastAsiaTheme="minorHAnsi" w:hAnsiTheme="minorHAnsi"/>
        </w:rPr>
      </w:pPr>
    </w:p>
    <w:p w:rsidR="00395589" w:rsidRPr="00395589" w:rsidRDefault="00D03D26" w:rsidP="006F6B4B">
      <w:pPr>
        <w:numPr>
          <w:ilvl w:val="0"/>
          <w:numId w:val="60"/>
        </w:numPr>
        <w:spacing w:after="200" w:line="276" w:lineRule="auto"/>
        <w:rPr>
          <w:ins w:id="44" w:author="סימה דאי" w:date="2018-04-24T14:48:00Z"/>
          <w:rFonts w:asciiTheme="minorHAnsi" w:eastAsiaTheme="minorHAnsi" w:hAnsiTheme="minorHAnsi"/>
        </w:rPr>
      </w:pPr>
      <w:r w:rsidRPr="00D03D26">
        <w:rPr>
          <w:rFonts w:asciiTheme="minorHAnsi" w:eastAsiaTheme="minorHAnsi" w:hAnsiTheme="minorHAnsi" w:hint="cs"/>
          <w:rtl/>
        </w:rPr>
        <w:t>לאחר</w:t>
      </w:r>
      <w:r w:rsidRPr="00D03D26">
        <w:rPr>
          <w:rFonts w:asciiTheme="minorHAnsi" w:eastAsiaTheme="minorHAnsi" w:hAnsiTheme="minorHAnsi"/>
          <w:rtl/>
        </w:rPr>
        <w:t xml:space="preserve"> </w:t>
      </w:r>
      <w:r w:rsidRPr="00D03D26">
        <w:rPr>
          <w:rFonts w:asciiTheme="minorHAnsi" w:eastAsiaTheme="minorHAnsi" w:hAnsiTheme="minorHAnsi" w:hint="cs"/>
          <w:rtl/>
        </w:rPr>
        <w:t>שעיינו</w:t>
      </w:r>
      <w:r w:rsidRPr="00D03D26">
        <w:rPr>
          <w:rFonts w:asciiTheme="minorHAnsi" w:eastAsiaTheme="minorHAnsi" w:hAnsiTheme="minorHAnsi"/>
          <w:rtl/>
        </w:rPr>
        <w:t xml:space="preserve"> </w:t>
      </w:r>
      <w:r w:rsidRPr="00D03D26">
        <w:rPr>
          <w:rFonts w:asciiTheme="minorHAnsi" w:eastAsiaTheme="minorHAnsi" w:hAnsiTheme="minorHAnsi" w:hint="cs"/>
          <w:rtl/>
        </w:rPr>
        <w:t>היטב</w:t>
      </w:r>
      <w:r w:rsidRPr="00D03D26">
        <w:rPr>
          <w:rFonts w:asciiTheme="minorHAnsi" w:eastAsiaTheme="minorHAnsi" w:hAnsiTheme="minorHAnsi"/>
          <w:rtl/>
        </w:rPr>
        <w:t xml:space="preserve"> </w:t>
      </w:r>
      <w:r w:rsidRPr="00D03D26">
        <w:rPr>
          <w:rFonts w:asciiTheme="minorHAnsi" w:eastAsiaTheme="minorHAnsi" w:hAnsiTheme="minorHAnsi" w:hint="cs"/>
          <w:rtl/>
        </w:rPr>
        <w:t>בכל</w:t>
      </w:r>
      <w:r w:rsidRPr="00D03D26">
        <w:rPr>
          <w:rFonts w:asciiTheme="minorHAnsi" w:eastAsiaTheme="minorHAnsi" w:hAnsiTheme="minorHAnsi"/>
          <w:rtl/>
        </w:rPr>
        <w:t xml:space="preserve"> </w:t>
      </w:r>
      <w:r w:rsidRPr="00D03D26">
        <w:rPr>
          <w:rFonts w:asciiTheme="minorHAnsi" w:eastAsiaTheme="minorHAnsi" w:hAnsiTheme="minorHAnsi" w:hint="cs"/>
          <w:rtl/>
        </w:rPr>
        <w:t>מסמכי</w:t>
      </w:r>
      <w:r w:rsidRPr="00D03D26">
        <w:rPr>
          <w:rFonts w:asciiTheme="minorHAnsi" w:eastAsiaTheme="minorHAnsi" w:hAnsiTheme="minorHAnsi"/>
          <w:rtl/>
        </w:rPr>
        <w:t xml:space="preserve"> </w:t>
      </w:r>
      <w:r w:rsidRPr="00D03D26">
        <w:rPr>
          <w:rFonts w:asciiTheme="minorHAnsi" w:eastAsiaTheme="minorHAnsi" w:hAnsiTheme="minorHAnsi" w:hint="cs"/>
          <w:rtl/>
        </w:rPr>
        <w:t>המכרז</w:t>
      </w:r>
      <w:r w:rsidRPr="00D03D26">
        <w:rPr>
          <w:rFonts w:asciiTheme="minorHAnsi" w:eastAsiaTheme="minorHAnsi" w:hAnsiTheme="minorHAnsi"/>
          <w:rtl/>
        </w:rPr>
        <w:t xml:space="preserve"> </w:t>
      </w:r>
      <w:r w:rsidRPr="00D03D26">
        <w:rPr>
          <w:rFonts w:asciiTheme="minorHAnsi" w:eastAsiaTheme="minorHAnsi" w:hAnsiTheme="minorHAnsi" w:hint="cs"/>
          <w:rtl/>
        </w:rPr>
        <w:t>ונספחיו</w:t>
      </w:r>
      <w:r w:rsidRPr="00D03D26">
        <w:rPr>
          <w:rFonts w:asciiTheme="minorHAnsi" w:eastAsiaTheme="minorHAnsi" w:hAnsiTheme="minorHAnsi"/>
          <w:rtl/>
        </w:rPr>
        <w:t xml:space="preserve">, </w:t>
      </w:r>
      <w:r w:rsidRPr="00D03D26">
        <w:rPr>
          <w:rFonts w:asciiTheme="minorHAnsi" w:eastAsiaTheme="minorHAnsi" w:hAnsiTheme="minorHAnsi" w:hint="cs"/>
          <w:rtl/>
        </w:rPr>
        <w:t>מציעים</w:t>
      </w:r>
      <w:r w:rsidRPr="00D03D26">
        <w:rPr>
          <w:rFonts w:asciiTheme="minorHAnsi" w:eastAsiaTheme="minorHAnsi" w:hAnsiTheme="minorHAnsi"/>
          <w:rtl/>
        </w:rPr>
        <w:t xml:space="preserve"> </w:t>
      </w:r>
      <w:r w:rsidRPr="00D03D26">
        <w:rPr>
          <w:rFonts w:asciiTheme="minorHAnsi" w:eastAsiaTheme="minorHAnsi" w:hAnsiTheme="minorHAnsi" w:hint="cs"/>
          <w:rtl/>
        </w:rPr>
        <w:t>בזה</w:t>
      </w:r>
      <w:r w:rsidRPr="00D03D26">
        <w:rPr>
          <w:rFonts w:asciiTheme="minorHAnsi" w:eastAsiaTheme="minorHAnsi" w:hAnsiTheme="minorHAnsi"/>
          <w:rtl/>
        </w:rPr>
        <w:t xml:space="preserve"> </w:t>
      </w:r>
      <w:r w:rsidRPr="00D03D26">
        <w:rPr>
          <w:rFonts w:asciiTheme="minorHAnsi" w:eastAsiaTheme="minorHAnsi" w:hAnsiTheme="minorHAnsi" w:hint="cs"/>
          <w:rtl/>
        </w:rPr>
        <w:t>הנחה</w:t>
      </w:r>
      <w:r w:rsidRPr="00D03D26">
        <w:rPr>
          <w:rFonts w:asciiTheme="minorHAnsi" w:eastAsiaTheme="minorHAnsi" w:hAnsiTheme="minorHAnsi"/>
          <w:rtl/>
        </w:rPr>
        <w:t xml:space="preserve"> </w:t>
      </w:r>
      <w:r w:rsidRPr="00D03D26">
        <w:rPr>
          <w:rFonts w:asciiTheme="minorHAnsi" w:eastAsiaTheme="minorHAnsi" w:hAnsiTheme="minorHAnsi" w:hint="cs"/>
          <w:rtl/>
        </w:rPr>
        <w:t>בשיעור</w:t>
      </w:r>
      <w:r w:rsidRPr="00D03D26">
        <w:rPr>
          <w:rFonts w:asciiTheme="minorHAnsi" w:eastAsiaTheme="minorHAnsi" w:hAnsiTheme="minorHAnsi"/>
          <w:rtl/>
        </w:rPr>
        <w:t xml:space="preserve"> (</w:t>
      </w:r>
      <w:r w:rsidRPr="00D03D26">
        <w:rPr>
          <w:rFonts w:asciiTheme="minorHAnsi" w:eastAsiaTheme="minorHAnsi" w:hAnsiTheme="minorHAnsi" w:hint="cs"/>
          <w:rtl/>
        </w:rPr>
        <w:t>בספרות</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u w:val="single"/>
          <w:rtl/>
        </w:rPr>
        <w:t xml:space="preserve"> </w:t>
      </w:r>
      <w:r w:rsidRPr="00D03D26">
        <w:rPr>
          <w:rFonts w:asciiTheme="minorHAnsi" w:eastAsiaTheme="minorHAnsi" w:hAnsiTheme="minorHAnsi"/>
          <w:rtl/>
        </w:rPr>
        <w:t>% (</w:t>
      </w:r>
      <w:r w:rsidRPr="00D03D26">
        <w:rPr>
          <w:rFonts w:asciiTheme="minorHAnsi" w:eastAsiaTheme="minorHAnsi" w:hAnsiTheme="minorHAnsi" w:hint="cs"/>
          <w:rtl/>
        </w:rPr>
        <w:t>במילים</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del w:id="45" w:author="סימה דאי" w:date="2018-04-24T14:48:00Z">
        <w:r w:rsidRPr="00D03D26" w:rsidDel="006F6B4B">
          <w:rPr>
            <w:rFonts w:asciiTheme="minorHAnsi" w:eastAsiaTheme="minorHAnsi" w:hAnsiTheme="minorHAnsi" w:hint="cs"/>
            <w:rtl/>
          </w:rPr>
          <w:delText>על</w:delText>
        </w:r>
        <w:r w:rsidRPr="00D03D26" w:rsidDel="006F6B4B">
          <w:rPr>
            <w:rFonts w:asciiTheme="minorHAnsi" w:eastAsiaTheme="minorHAnsi" w:hAnsiTheme="minorHAnsi"/>
            <w:rtl/>
          </w:rPr>
          <w:delText xml:space="preserve"> </w:delText>
        </w:r>
        <w:r w:rsidRPr="00D03D26" w:rsidDel="006F6B4B">
          <w:rPr>
            <w:rFonts w:asciiTheme="minorHAnsi" w:eastAsiaTheme="minorHAnsi" w:hAnsiTheme="minorHAnsi" w:hint="cs"/>
            <w:rtl/>
          </w:rPr>
          <w:delText>התעריפים</w:delText>
        </w:r>
        <w:r w:rsidRPr="00D03D26" w:rsidDel="006F6B4B">
          <w:rPr>
            <w:rFonts w:asciiTheme="minorHAnsi" w:eastAsiaTheme="minorHAnsi" w:hAnsiTheme="minorHAnsi"/>
            <w:rtl/>
          </w:rPr>
          <w:delText xml:space="preserve"> </w:delText>
        </w:r>
        <w:r w:rsidRPr="00D03D26" w:rsidDel="006F6B4B">
          <w:rPr>
            <w:rFonts w:asciiTheme="minorHAnsi" w:eastAsiaTheme="minorHAnsi" w:hAnsiTheme="minorHAnsi" w:hint="cs"/>
            <w:rtl/>
          </w:rPr>
          <w:delText>הקבועים</w:delText>
        </w:r>
        <w:r w:rsidRPr="00D03D26" w:rsidDel="006F6B4B">
          <w:rPr>
            <w:rFonts w:asciiTheme="minorHAnsi" w:eastAsiaTheme="minorHAnsi" w:hAnsiTheme="minorHAnsi"/>
            <w:rtl/>
          </w:rPr>
          <w:delText xml:space="preserve"> </w:delText>
        </w:r>
        <w:r w:rsidRPr="00D03D26" w:rsidDel="006F6B4B">
          <w:rPr>
            <w:rFonts w:asciiTheme="minorHAnsi" w:eastAsiaTheme="minorHAnsi" w:hAnsiTheme="minorHAnsi" w:hint="cs"/>
            <w:rtl/>
          </w:rPr>
          <w:delText>בטבלת</w:delText>
        </w:r>
        <w:r w:rsidRPr="00D03D26" w:rsidDel="006F6B4B">
          <w:rPr>
            <w:rFonts w:asciiTheme="minorHAnsi" w:eastAsiaTheme="minorHAnsi" w:hAnsiTheme="minorHAnsi"/>
            <w:rtl/>
          </w:rPr>
          <w:delText xml:space="preserve"> </w:delText>
        </w:r>
        <w:r w:rsidRPr="00D03D26" w:rsidDel="006F6B4B">
          <w:rPr>
            <w:rFonts w:asciiTheme="minorHAnsi" w:eastAsiaTheme="minorHAnsi" w:hAnsiTheme="minorHAnsi" w:hint="cs"/>
            <w:rtl/>
          </w:rPr>
          <w:delText>התעריפים</w:delText>
        </w:r>
        <w:r w:rsidRPr="00D03D26" w:rsidDel="006F6B4B">
          <w:rPr>
            <w:rFonts w:asciiTheme="minorHAnsi" w:eastAsiaTheme="minorHAnsi" w:hAnsiTheme="minorHAnsi"/>
            <w:rtl/>
          </w:rPr>
          <w:delText xml:space="preserve"> </w:delText>
        </w:r>
        <w:r w:rsidRPr="00D03D26" w:rsidDel="006F6B4B">
          <w:rPr>
            <w:rFonts w:asciiTheme="minorHAnsi" w:eastAsiaTheme="minorHAnsi" w:hAnsiTheme="minorHAnsi" w:hint="cs"/>
            <w:rtl/>
          </w:rPr>
          <w:delText>שצורפה</w:delText>
        </w:r>
        <w:r w:rsidRPr="00D03D26" w:rsidDel="006F6B4B">
          <w:rPr>
            <w:rFonts w:asciiTheme="minorHAnsi" w:eastAsiaTheme="minorHAnsi" w:hAnsiTheme="minorHAnsi"/>
            <w:rtl/>
          </w:rPr>
          <w:delText xml:space="preserve"> </w:delText>
        </w:r>
        <w:r w:rsidRPr="00D03D26" w:rsidDel="006F6B4B">
          <w:rPr>
            <w:rFonts w:asciiTheme="minorHAnsi" w:eastAsiaTheme="minorHAnsi" w:hAnsiTheme="minorHAnsi" w:hint="cs"/>
            <w:rtl/>
          </w:rPr>
          <w:delText>כנספח</w:delText>
        </w:r>
        <w:r w:rsidRPr="00D03D26" w:rsidDel="006F6B4B">
          <w:rPr>
            <w:rFonts w:asciiTheme="minorHAnsi" w:eastAsiaTheme="minorHAnsi" w:hAnsiTheme="minorHAnsi"/>
            <w:rtl/>
          </w:rPr>
          <w:delText xml:space="preserve"> </w:delText>
        </w:r>
        <w:r w:rsidRPr="00D03D26" w:rsidDel="006F6B4B">
          <w:rPr>
            <w:rFonts w:asciiTheme="minorHAnsi" w:eastAsiaTheme="minorHAnsi" w:hAnsiTheme="minorHAnsi"/>
            <w:u w:val="single"/>
            <w:rtl/>
          </w:rPr>
          <w:fldChar w:fldCharType="begin">
            <w:ffData>
              <w:name w:val="Text1"/>
              <w:enabled/>
              <w:calcOnExit w:val="0"/>
              <w:textInput/>
            </w:ffData>
          </w:fldChar>
        </w:r>
        <w:r w:rsidRPr="00D03D26" w:rsidDel="006F6B4B">
          <w:rPr>
            <w:rFonts w:asciiTheme="minorHAnsi" w:eastAsiaTheme="minorHAnsi" w:hAnsiTheme="minorHAnsi"/>
            <w:u w:val="single"/>
            <w:rtl/>
          </w:rPr>
          <w:delInstrText xml:space="preserve"> </w:delInstrText>
        </w:r>
        <w:r w:rsidRPr="00D03D26" w:rsidDel="006F6B4B">
          <w:rPr>
            <w:rFonts w:asciiTheme="minorHAnsi" w:eastAsiaTheme="minorHAnsi" w:hAnsiTheme="minorHAnsi"/>
            <w:u w:val="single"/>
          </w:rPr>
          <w:delInstrText>FORMTEXT</w:delInstrText>
        </w:r>
        <w:r w:rsidRPr="00D03D26" w:rsidDel="006F6B4B">
          <w:rPr>
            <w:rFonts w:asciiTheme="minorHAnsi" w:eastAsiaTheme="minorHAnsi" w:hAnsiTheme="minorHAnsi"/>
            <w:u w:val="single"/>
            <w:rtl/>
          </w:rPr>
          <w:delInstrText xml:space="preserve"> </w:delInstrText>
        </w:r>
        <w:r w:rsidRPr="00D03D26" w:rsidDel="006F6B4B">
          <w:rPr>
            <w:rFonts w:asciiTheme="minorHAnsi" w:eastAsiaTheme="minorHAnsi" w:hAnsiTheme="minorHAnsi"/>
            <w:u w:val="single"/>
            <w:rtl/>
          </w:rPr>
        </w:r>
        <w:r w:rsidRPr="00D03D26" w:rsidDel="006F6B4B">
          <w:rPr>
            <w:rFonts w:asciiTheme="minorHAnsi" w:eastAsiaTheme="minorHAnsi" w:hAnsiTheme="minorHAnsi"/>
            <w:u w:val="single"/>
            <w:rtl/>
          </w:rPr>
          <w:fldChar w:fldCharType="separate"/>
        </w:r>
        <w:r w:rsidRPr="00D03D26" w:rsidDel="006F6B4B">
          <w:rPr>
            <w:rFonts w:asciiTheme="minorHAnsi" w:eastAsiaTheme="minorHAnsi" w:hAnsiTheme="minorHAnsi"/>
            <w:noProof/>
            <w:u w:val="single"/>
            <w:rtl/>
          </w:rPr>
          <w:delText> </w:delText>
        </w:r>
        <w:r w:rsidRPr="00D03D26" w:rsidDel="006F6B4B">
          <w:rPr>
            <w:rFonts w:asciiTheme="minorHAnsi" w:eastAsiaTheme="minorHAnsi" w:hAnsiTheme="minorHAnsi" w:hint="cs"/>
            <w:noProof/>
            <w:u w:val="single"/>
            <w:rtl/>
          </w:rPr>
          <w:delText xml:space="preserve">   </w:delText>
        </w:r>
        <w:r w:rsidRPr="00D03D26" w:rsidDel="006F6B4B">
          <w:rPr>
            <w:rFonts w:asciiTheme="minorHAnsi" w:eastAsiaTheme="minorHAnsi" w:hAnsiTheme="minorHAnsi"/>
            <w:noProof/>
            <w:u w:val="single"/>
            <w:rtl/>
          </w:rPr>
          <w:delText> </w:delText>
        </w:r>
        <w:r w:rsidRPr="00D03D26" w:rsidDel="006F6B4B">
          <w:rPr>
            <w:rFonts w:asciiTheme="minorHAnsi" w:eastAsiaTheme="minorHAnsi" w:hAnsiTheme="minorHAnsi"/>
            <w:u w:val="single"/>
            <w:rtl/>
          </w:rPr>
          <w:fldChar w:fldCharType="end"/>
        </w:r>
        <w:r w:rsidRPr="00D03D26" w:rsidDel="006F6B4B">
          <w:rPr>
            <w:rFonts w:asciiTheme="minorHAnsi" w:eastAsiaTheme="minorHAnsi" w:hAnsiTheme="minorHAnsi" w:hint="cs"/>
            <w:rtl/>
          </w:rPr>
          <w:delText xml:space="preserve"> למכרז</w:delText>
        </w:r>
        <w:r w:rsidRPr="00D03D26" w:rsidDel="006F6B4B">
          <w:rPr>
            <w:rFonts w:asciiTheme="minorHAnsi" w:eastAsiaTheme="minorHAnsi" w:hAnsiTheme="minorHAnsi"/>
            <w:rtl/>
          </w:rPr>
          <w:delText xml:space="preserve"> / </w:delText>
        </w:r>
      </w:del>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התעריפים</w:t>
      </w:r>
      <w:r w:rsidRPr="00D03D26">
        <w:rPr>
          <w:rFonts w:asciiTheme="minorHAnsi" w:eastAsiaTheme="minorHAnsi" w:hAnsiTheme="minorHAnsi"/>
          <w:rtl/>
        </w:rPr>
        <w:t xml:space="preserve"> </w:t>
      </w:r>
      <w:r w:rsidRPr="00D03D26">
        <w:rPr>
          <w:rFonts w:asciiTheme="minorHAnsi" w:eastAsiaTheme="minorHAnsi" w:hAnsiTheme="minorHAnsi" w:hint="cs"/>
          <w:rtl/>
        </w:rPr>
        <w:t>הקבועים</w:t>
      </w:r>
      <w:r w:rsidRPr="00D03D26">
        <w:rPr>
          <w:rFonts w:asciiTheme="minorHAnsi" w:eastAsiaTheme="minorHAnsi" w:hAnsiTheme="minorHAnsi"/>
          <w:rtl/>
        </w:rPr>
        <w:t xml:space="preserve"> </w:t>
      </w:r>
      <w:r w:rsidRPr="00D03D26">
        <w:rPr>
          <w:rFonts w:asciiTheme="minorHAnsi" w:eastAsiaTheme="minorHAnsi" w:hAnsiTheme="minorHAnsi" w:hint="cs"/>
          <w:rtl/>
        </w:rPr>
        <w:t>בהוראת</w:t>
      </w:r>
      <w:r w:rsidRPr="00D03D26">
        <w:rPr>
          <w:rFonts w:asciiTheme="minorHAnsi" w:eastAsiaTheme="minorHAnsi" w:hAnsiTheme="minorHAnsi"/>
          <w:rtl/>
        </w:rPr>
        <w:t xml:space="preserve"> </w:t>
      </w:r>
      <w:r w:rsidR="00346F72">
        <w:rPr>
          <w:rFonts w:asciiTheme="minorHAnsi" w:eastAsiaTheme="minorHAnsi" w:hAnsiTheme="minorHAnsi" w:hint="cs"/>
          <w:rtl/>
        </w:rPr>
        <w:t xml:space="preserve">תכ"מ 13.9.0.2 </w:t>
      </w:r>
      <w:r w:rsidRPr="00D03D26">
        <w:rPr>
          <w:rFonts w:asciiTheme="minorHAnsi" w:eastAsiaTheme="minorHAnsi" w:hAnsiTheme="minorHAnsi" w:hint="cs"/>
          <w:rtl/>
        </w:rPr>
        <w:t>תעריפי</w:t>
      </w:r>
      <w:r w:rsidRPr="00D03D26">
        <w:rPr>
          <w:rFonts w:asciiTheme="minorHAnsi" w:eastAsiaTheme="minorHAnsi" w:hAnsiTheme="minorHAnsi"/>
          <w:rtl/>
        </w:rPr>
        <w:t xml:space="preserve"> </w:t>
      </w:r>
      <w:r w:rsidRPr="00D03D26">
        <w:rPr>
          <w:rFonts w:asciiTheme="minorHAnsi" w:eastAsiaTheme="minorHAnsi" w:hAnsiTheme="minorHAnsi" w:hint="cs"/>
          <w:rtl/>
        </w:rPr>
        <w:t>התקשרות</w:t>
      </w:r>
      <w:r w:rsidRPr="00D03D26">
        <w:rPr>
          <w:rFonts w:asciiTheme="minorHAnsi" w:eastAsiaTheme="minorHAnsi" w:hAnsiTheme="minorHAnsi"/>
          <w:rtl/>
        </w:rPr>
        <w:t xml:space="preserve"> </w:t>
      </w:r>
      <w:r w:rsidRPr="00D03D26">
        <w:rPr>
          <w:rFonts w:asciiTheme="minorHAnsi" w:eastAsiaTheme="minorHAnsi" w:hAnsiTheme="minorHAnsi" w:hint="cs"/>
          <w:rtl/>
        </w:rPr>
        <w:t>עם</w:t>
      </w:r>
      <w:r w:rsidRPr="00D03D26">
        <w:rPr>
          <w:rFonts w:asciiTheme="minorHAnsi" w:eastAsiaTheme="minorHAnsi" w:hAnsiTheme="minorHAnsi"/>
          <w:rtl/>
        </w:rPr>
        <w:t xml:space="preserve"> </w:t>
      </w:r>
      <w:r w:rsidRPr="00D03D26">
        <w:rPr>
          <w:rFonts w:asciiTheme="minorHAnsi" w:eastAsiaTheme="minorHAnsi" w:hAnsiTheme="minorHAnsi" w:hint="cs"/>
          <w:rtl/>
        </w:rPr>
        <w:t>נותני</w:t>
      </w:r>
      <w:r w:rsidRPr="00D03D26">
        <w:rPr>
          <w:rFonts w:asciiTheme="minorHAnsi" w:eastAsiaTheme="minorHAnsi" w:hAnsiTheme="minorHAnsi"/>
          <w:rtl/>
        </w:rPr>
        <w:t xml:space="preserve"> </w:t>
      </w:r>
      <w:r w:rsidRPr="00D03D26">
        <w:rPr>
          <w:rFonts w:asciiTheme="minorHAnsi" w:eastAsiaTheme="minorHAnsi" w:hAnsiTheme="minorHAnsi" w:hint="cs"/>
          <w:rtl/>
        </w:rPr>
        <w:t>שירותים</w:t>
      </w:r>
      <w:r w:rsidRPr="00D03D26">
        <w:rPr>
          <w:rFonts w:asciiTheme="minorHAnsi" w:eastAsiaTheme="minorHAnsi" w:hAnsiTheme="minorHAnsi"/>
          <w:rtl/>
        </w:rPr>
        <w:t xml:space="preserve"> </w:t>
      </w:r>
      <w:r w:rsidRPr="00D03D26">
        <w:rPr>
          <w:rFonts w:asciiTheme="minorHAnsi" w:eastAsiaTheme="minorHAnsi" w:hAnsiTheme="minorHAnsi" w:hint="cs"/>
          <w:rtl/>
        </w:rPr>
        <w:t>חיצוניים</w:t>
      </w:r>
      <w:r w:rsidRPr="00D03D26">
        <w:rPr>
          <w:rFonts w:asciiTheme="minorHAnsi" w:eastAsiaTheme="minorHAnsi" w:hAnsiTheme="minorHAnsi"/>
          <w:rtl/>
        </w:rPr>
        <w:t xml:space="preserve">, </w:t>
      </w:r>
      <w:r w:rsidRPr="00D03D26">
        <w:rPr>
          <w:rFonts w:asciiTheme="minorHAnsi" w:eastAsiaTheme="minorHAnsi" w:hAnsiTheme="minorHAnsi" w:hint="cs"/>
          <w:rtl/>
        </w:rPr>
        <w:t>המתפרסם</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w:t>
      </w:r>
      <w:r w:rsidRPr="00D03D26">
        <w:rPr>
          <w:rFonts w:asciiTheme="minorHAnsi" w:eastAsiaTheme="minorHAnsi" w:hAnsiTheme="minorHAnsi" w:hint="cs"/>
          <w:rtl/>
        </w:rPr>
        <w:t>ידי</w:t>
      </w:r>
      <w:r w:rsidRPr="00D03D26">
        <w:rPr>
          <w:rFonts w:asciiTheme="minorHAnsi" w:eastAsiaTheme="minorHAnsi" w:hAnsiTheme="minorHAnsi"/>
          <w:rtl/>
        </w:rPr>
        <w:t xml:space="preserve"> </w:t>
      </w:r>
      <w:r w:rsidRPr="00D03D26">
        <w:rPr>
          <w:rFonts w:asciiTheme="minorHAnsi" w:eastAsiaTheme="minorHAnsi" w:hAnsiTheme="minorHAnsi" w:hint="cs"/>
          <w:rtl/>
        </w:rPr>
        <w:t>החשב</w:t>
      </w:r>
      <w:r w:rsidRPr="00D03D26">
        <w:rPr>
          <w:rFonts w:asciiTheme="minorHAnsi" w:eastAsiaTheme="minorHAnsi" w:hAnsiTheme="minorHAnsi"/>
          <w:rtl/>
        </w:rPr>
        <w:t xml:space="preserve"> </w:t>
      </w:r>
      <w:r w:rsidRPr="00D03D26">
        <w:rPr>
          <w:rFonts w:asciiTheme="minorHAnsi" w:eastAsiaTheme="minorHAnsi" w:hAnsiTheme="minorHAnsi" w:hint="cs"/>
          <w:rtl/>
        </w:rPr>
        <w:t>הכללי</w:t>
      </w:r>
      <w:r w:rsidRPr="00D03D26">
        <w:rPr>
          <w:rFonts w:asciiTheme="minorHAnsi" w:eastAsiaTheme="minorHAnsi" w:hAnsiTheme="minorHAnsi"/>
          <w:rtl/>
        </w:rPr>
        <w:t xml:space="preserve"> </w:t>
      </w:r>
      <w:r w:rsidRPr="00D03D26">
        <w:rPr>
          <w:rFonts w:asciiTheme="minorHAnsi" w:eastAsiaTheme="minorHAnsi" w:hAnsiTheme="minorHAnsi" w:hint="cs"/>
          <w:rtl/>
        </w:rPr>
        <w:t>במשרד</w:t>
      </w:r>
      <w:r w:rsidRPr="00D03D26">
        <w:rPr>
          <w:rFonts w:asciiTheme="minorHAnsi" w:eastAsiaTheme="minorHAnsi" w:hAnsiTheme="minorHAnsi"/>
          <w:rtl/>
        </w:rPr>
        <w:t xml:space="preserve"> </w:t>
      </w:r>
      <w:r w:rsidRPr="00D03D26">
        <w:rPr>
          <w:rFonts w:asciiTheme="minorHAnsi" w:eastAsiaTheme="minorHAnsi" w:hAnsiTheme="minorHAnsi" w:hint="cs"/>
          <w:rtl/>
        </w:rPr>
        <w:t>האוצר</w:t>
      </w:r>
      <w:r w:rsidRPr="00D03D26">
        <w:rPr>
          <w:rFonts w:asciiTheme="minorHAnsi" w:eastAsiaTheme="minorHAnsi" w:hAnsiTheme="minorHAnsi"/>
          <w:rtl/>
        </w:rPr>
        <w:t xml:space="preserve">, </w:t>
      </w:r>
      <w:r w:rsidRPr="00D03D26">
        <w:rPr>
          <w:rFonts w:asciiTheme="minorHAnsi" w:eastAsiaTheme="minorHAnsi" w:hAnsiTheme="minorHAnsi" w:hint="cs"/>
          <w:rtl/>
        </w:rPr>
        <w:t>כפי</w:t>
      </w:r>
      <w:r w:rsidRPr="00D03D26">
        <w:rPr>
          <w:rFonts w:asciiTheme="minorHAnsi" w:eastAsiaTheme="minorHAnsi" w:hAnsiTheme="minorHAnsi"/>
          <w:rtl/>
        </w:rPr>
        <w:t xml:space="preserve"> </w:t>
      </w:r>
      <w:r w:rsidRPr="00D03D26">
        <w:rPr>
          <w:rFonts w:asciiTheme="minorHAnsi" w:eastAsiaTheme="minorHAnsi" w:hAnsiTheme="minorHAnsi" w:hint="cs"/>
          <w:rtl/>
        </w:rPr>
        <w:t>תוקפם</w:t>
      </w:r>
      <w:r w:rsidRPr="00D03D26">
        <w:rPr>
          <w:rFonts w:asciiTheme="minorHAnsi" w:eastAsiaTheme="minorHAnsi" w:hAnsiTheme="minorHAnsi"/>
          <w:rtl/>
        </w:rPr>
        <w:t xml:space="preserve"> </w:t>
      </w:r>
      <w:r w:rsidRPr="00D03D26">
        <w:rPr>
          <w:rFonts w:asciiTheme="minorHAnsi" w:eastAsiaTheme="minorHAnsi" w:hAnsiTheme="minorHAnsi" w:hint="cs"/>
          <w:rtl/>
        </w:rPr>
        <w:t>מעת</w:t>
      </w:r>
      <w:r w:rsidRPr="00D03D26">
        <w:rPr>
          <w:rFonts w:asciiTheme="minorHAnsi" w:eastAsiaTheme="minorHAnsi" w:hAnsiTheme="minorHAnsi"/>
          <w:rtl/>
        </w:rPr>
        <w:t xml:space="preserve"> </w:t>
      </w:r>
      <w:r w:rsidRPr="00D03D26">
        <w:rPr>
          <w:rFonts w:asciiTheme="minorHAnsi" w:eastAsiaTheme="minorHAnsi" w:hAnsiTheme="minorHAnsi" w:hint="cs"/>
          <w:rtl/>
        </w:rPr>
        <w:t>לעת</w:t>
      </w:r>
      <w:r w:rsidRPr="00D03D26">
        <w:rPr>
          <w:rFonts w:asciiTheme="minorHAnsi" w:eastAsiaTheme="minorHAnsi" w:hAnsiTheme="minorHAnsi"/>
          <w:rtl/>
        </w:rPr>
        <w:t xml:space="preserve"> </w:t>
      </w:r>
      <w:r w:rsidRPr="00D03D26">
        <w:rPr>
          <w:rFonts w:asciiTheme="minorHAnsi" w:eastAsiaTheme="minorHAnsi" w:hAnsiTheme="minorHAnsi"/>
          <w:b/>
          <w:bCs/>
          <w:rtl/>
        </w:rPr>
        <w:t>(</w:t>
      </w:r>
      <w:r w:rsidRPr="00D03D26">
        <w:rPr>
          <w:rFonts w:asciiTheme="minorHAnsi" w:eastAsiaTheme="minorHAnsi" w:hAnsiTheme="minorHAnsi" w:hint="cs"/>
          <w:b/>
          <w:bCs/>
          <w:rtl/>
        </w:rPr>
        <w:t>מחק</w:t>
      </w:r>
      <w:r w:rsidRPr="00D03D26">
        <w:rPr>
          <w:rFonts w:asciiTheme="minorHAnsi" w:eastAsiaTheme="minorHAnsi" w:hAnsiTheme="minorHAnsi"/>
          <w:b/>
          <w:bCs/>
          <w:rtl/>
        </w:rPr>
        <w:t xml:space="preserve"> </w:t>
      </w:r>
      <w:r w:rsidRPr="00D03D26">
        <w:rPr>
          <w:rFonts w:asciiTheme="minorHAnsi" w:eastAsiaTheme="minorHAnsi" w:hAnsiTheme="minorHAnsi" w:hint="cs"/>
          <w:b/>
          <w:bCs/>
          <w:rtl/>
        </w:rPr>
        <w:t>את</w:t>
      </w:r>
      <w:r w:rsidRPr="00D03D26">
        <w:rPr>
          <w:rFonts w:asciiTheme="minorHAnsi" w:eastAsiaTheme="minorHAnsi" w:hAnsiTheme="minorHAnsi"/>
          <w:b/>
          <w:bCs/>
          <w:rtl/>
        </w:rPr>
        <w:t xml:space="preserve"> </w:t>
      </w:r>
      <w:r w:rsidRPr="00D03D26">
        <w:rPr>
          <w:rFonts w:asciiTheme="minorHAnsi" w:eastAsiaTheme="minorHAnsi" w:hAnsiTheme="minorHAnsi" w:hint="cs"/>
          <w:b/>
          <w:bCs/>
          <w:rtl/>
        </w:rPr>
        <w:t>המיותר</w:t>
      </w:r>
      <w:r w:rsidRPr="00D03D26">
        <w:rPr>
          <w:rFonts w:asciiTheme="minorHAnsi" w:eastAsiaTheme="minorHAnsi" w:hAnsiTheme="minorHAnsi"/>
          <w:b/>
          <w:bCs/>
          <w:rtl/>
        </w:rPr>
        <w:t>)</w:t>
      </w:r>
      <w:r w:rsidRPr="00D03D26">
        <w:rPr>
          <w:rFonts w:asciiTheme="minorHAnsi" w:eastAsiaTheme="minorHAnsi" w:hAnsiTheme="minorHAnsi"/>
          <w:rtl/>
        </w:rPr>
        <w:t>.</w:t>
      </w:r>
      <w:ins w:id="46" w:author="סימה דאי" w:date="2018-04-24T14:48:00Z">
        <w:r w:rsidR="00395589">
          <w:rPr>
            <w:rFonts w:asciiTheme="minorHAnsi" w:eastAsiaTheme="minorHAnsi" w:hAnsiTheme="minorHAnsi" w:hint="cs"/>
            <w:rtl/>
          </w:rPr>
          <w:t xml:space="preserve"> </w:t>
        </w:r>
        <w:r w:rsidR="00395589" w:rsidRPr="00395589">
          <w:rPr>
            <w:rFonts w:asciiTheme="minorHAnsi" w:eastAsiaTheme="minorHAnsi" w:hAnsiTheme="minorHAnsi" w:hint="cs"/>
            <w:rtl/>
          </w:rPr>
          <w:t>אחוז ההנחה המקסימלי שיוצע ע"י המציע יעמוד על 35%.</w:t>
        </w:r>
      </w:ins>
    </w:p>
    <w:p w:rsidR="00D03D26" w:rsidRPr="00D03D26" w:rsidRDefault="00D03D26" w:rsidP="00395589">
      <w:pPr>
        <w:spacing w:after="200" w:line="276" w:lineRule="auto"/>
        <w:ind w:left="720"/>
        <w:contextualSpacing/>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החתום</w:t>
      </w:r>
      <w:r w:rsidRPr="00D03D26">
        <w:rPr>
          <w:rFonts w:asciiTheme="minorHAnsi" w:eastAsiaTheme="minorHAnsi" w:hAnsiTheme="minorHAnsi"/>
          <w:rtl/>
        </w:rPr>
        <w:t>:</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22"/>
      </w:tblGrid>
      <w:tr w:rsidR="00D03D26" w:rsidRPr="00D03D26" w:rsidTr="00D03D26">
        <w:trPr>
          <w:jc w:val="center"/>
        </w:trPr>
        <w:tc>
          <w:tcPr>
            <w:tcW w:w="426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4261" w:type="dxa"/>
          </w:tcPr>
          <w:p w:rsidR="00D03D26" w:rsidRPr="00D03D26" w:rsidRDefault="00D03D26" w:rsidP="00D03D26">
            <w:pPr>
              <w:jc w:val="center"/>
              <w:rPr>
                <w:rtl/>
              </w:rPr>
            </w:pPr>
            <w:r w:rsidRPr="00D03D26">
              <w:rPr>
                <w:u w:val="single"/>
                <w:rtl/>
              </w:rPr>
              <w:fldChar w:fldCharType="begin">
                <w:ffData>
                  <w:name w:val=""/>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rPr>
          <w:jc w:val="center"/>
        </w:trPr>
        <w:tc>
          <w:tcPr>
            <w:tcW w:w="4261" w:type="dxa"/>
          </w:tcPr>
          <w:p w:rsidR="00D03D26" w:rsidRPr="00D03D26" w:rsidRDefault="00D03D26" w:rsidP="00D03D26">
            <w:pPr>
              <w:tabs>
                <w:tab w:val="center" w:pos="2022"/>
                <w:tab w:val="right" w:pos="4045"/>
              </w:tabs>
              <w:rPr>
                <w:rtl/>
              </w:rPr>
            </w:pPr>
            <w:r w:rsidRPr="00D03D26">
              <w:rPr>
                <w:rtl/>
              </w:rPr>
              <w:tab/>
            </w:r>
            <w:r w:rsidRPr="00D03D26">
              <w:rPr>
                <w:rFonts w:hint="cs"/>
                <w:rtl/>
              </w:rPr>
              <w:t>תאריך</w:t>
            </w:r>
            <w:r w:rsidRPr="00D03D26">
              <w:rPr>
                <w:rtl/>
              </w:rPr>
              <w:tab/>
            </w:r>
          </w:p>
        </w:tc>
        <w:tc>
          <w:tcPr>
            <w:tcW w:w="4261" w:type="dxa"/>
          </w:tcPr>
          <w:p w:rsidR="00D03D26" w:rsidRPr="00D03D26" w:rsidRDefault="00D03D26" w:rsidP="00D03D26">
            <w:pPr>
              <w:jc w:val="center"/>
              <w:rPr>
                <w:rtl/>
              </w:rPr>
            </w:pPr>
            <w:r w:rsidRPr="00D03D26">
              <w:rPr>
                <w:rFonts w:hint="cs"/>
                <w:rtl/>
              </w:rPr>
              <w:t>שם המציע + חתימה</w:t>
            </w:r>
          </w:p>
        </w:tc>
      </w:tr>
    </w:tbl>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tabs>
          <w:tab w:val="left" w:pos="935"/>
        </w:tabs>
        <w:spacing w:after="200" w:line="276" w:lineRule="auto"/>
        <w:rPr>
          <w:rFonts w:asciiTheme="minorHAnsi" w:eastAsiaTheme="minorHAnsi" w:hAnsiTheme="minorHAnsi"/>
          <w:b/>
          <w:bCs/>
          <w:i/>
          <w:iCs/>
          <w:rtl/>
        </w:rPr>
      </w:pPr>
      <w:r w:rsidRPr="00D03D26">
        <w:rPr>
          <w:rFonts w:asciiTheme="minorHAnsi" w:eastAsiaTheme="minorHAnsi" w:hAnsiTheme="minorHAnsi" w:hint="cs"/>
          <w:b/>
          <w:bCs/>
          <w:i/>
          <w:iCs/>
          <w:rtl/>
        </w:rPr>
        <w:t>אם</w:t>
      </w:r>
      <w:r w:rsidRPr="00D03D26">
        <w:rPr>
          <w:rFonts w:asciiTheme="minorHAnsi" w:eastAsiaTheme="minorHAnsi" w:hAnsiTheme="minorHAnsi"/>
          <w:b/>
          <w:bCs/>
          <w:i/>
          <w:iCs/>
          <w:rtl/>
        </w:rPr>
        <w:t xml:space="preserve"> </w:t>
      </w:r>
      <w:r w:rsidRPr="00D03D26">
        <w:rPr>
          <w:rFonts w:asciiTheme="minorHAnsi" w:eastAsiaTheme="minorHAnsi" w:hAnsiTheme="minorHAnsi" w:hint="cs"/>
          <w:b/>
          <w:bCs/>
          <w:i/>
          <w:iCs/>
          <w:rtl/>
        </w:rPr>
        <w:t>המציע</w:t>
      </w:r>
      <w:r w:rsidRPr="00D03D26">
        <w:rPr>
          <w:rFonts w:asciiTheme="minorHAnsi" w:eastAsiaTheme="minorHAnsi" w:hAnsiTheme="minorHAnsi"/>
          <w:b/>
          <w:bCs/>
          <w:i/>
          <w:iCs/>
          <w:rtl/>
        </w:rPr>
        <w:t xml:space="preserve"> </w:t>
      </w:r>
      <w:r w:rsidRPr="00D03D26">
        <w:rPr>
          <w:rFonts w:asciiTheme="minorHAnsi" w:eastAsiaTheme="minorHAnsi" w:hAnsiTheme="minorHAnsi" w:hint="cs"/>
          <w:b/>
          <w:bCs/>
          <w:i/>
          <w:iCs/>
          <w:rtl/>
        </w:rPr>
        <w:t>תאגיד</w:t>
      </w:r>
      <w:r w:rsidRPr="00D03D26">
        <w:rPr>
          <w:rFonts w:asciiTheme="minorHAnsi" w:eastAsiaTheme="minorHAnsi" w:hAnsiTheme="minorHAnsi"/>
          <w:b/>
          <w:bCs/>
          <w:i/>
          <w:iCs/>
          <w:rtl/>
        </w:rPr>
        <w:t>:</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3"/>
        <w:gridCol w:w="4130"/>
      </w:tblGrid>
      <w:tr w:rsidR="00D03D26" w:rsidRPr="00D03D26" w:rsidTr="00D03D26">
        <w:trPr>
          <w:jc w:val="center"/>
        </w:trPr>
        <w:tc>
          <w:tcPr>
            <w:tcW w:w="426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4261" w:type="dxa"/>
          </w:tcPr>
          <w:p w:rsidR="00D03D26" w:rsidRPr="00D03D26" w:rsidRDefault="00D03D26" w:rsidP="00D03D26">
            <w:pPr>
              <w:jc w:val="center"/>
              <w:rPr>
                <w:rtl/>
              </w:rPr>
            </w:pPr>
            <w:r w:rsidRPr="00D03D26">
              <w:rPr>
                <w:u w:val="single"/>
                <w:rtl/>
              </w:rPr>
              <w:fldChar w:fldCharType="begin">
                <w:ffData>
                  <w:name w:val=""/>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rPr>
          <w:jc w:val="center"/>
        </w:trPr>
        <w:tc>
          <w:tcPr>
            <w:tcW w:w="4261" w:type="dxa"/>
          </w:tcPr>
          <w:p w:rsidR="00D03D26" w:rsidRPr="00D03D26" w:rsidRDefault="00D03D26" w:rsidP="00D03D26">
            <w:pPr>
              <w:tabs>
                <w:tab w:val="center" w:pos="2022"/>
                <w:tab w:val="right" w:pos="4045"/>
              </w:tabs>
              <w:rPr>
                <w:rtl/>
              </w:rPr>
            </w:pPr>
            <w:r w:rsidRPr="00D03D26">
              <w:rPr>
                <w:rtl/>
              </w:rPr>
              <w:tab/>
            </w:r>
            <w:r w:rsidRPr="00D03D26">
              <w:rPr>
                <w:rFonts w:hint="cs"/>
                <w:rtl/>
              </w:rPr>
              <w:t>חותמת התאגיד</w:t>
            </w:r>
            <w:r w:rsidRPr="00D03D26">
              <w:rPr>
                <w:rtl/>
              </w:rPr>
              <w:tab/>
            </w:r>
          </w:p>
        </w:tc>
        <w:tc>
          <w:tcPr>
            <w:tcW w:w="4261" w:type="dxa"/>
          </w:tcPr>
          <w:p w:rsidR="00D03D26" w:rsidRPr="00D03D26" w:rsidRDefault="00D03D26" w:rsidP="00D03D26">
            <w:pPr>
              <w:jc w:val="center"/>
              <w:rPr>
                <w:rtl/>
              </w:rPr>
            </w:pPr>
            <w:r w:rsidRPr="00D03D26">
              <w:rPr>
                <w:rFonts w:hint="cs"/>
                <w:rtl/>
              </w:rPr>
              <w:t>תאריך</w:t>
            </w:r>
          </w:p>
        </w:tc>
      </w:tr>
    </w:tbl>
    <w:p w:rsidR="00D03D26" w:rsidRPr="00D03D26" w:rsidRDefault="00D03D26" w:rsidP="00D03D26">
      <w:pPr>
        <w:spacing w:after="200" w:line="276" w:lineRule="auto"/>
        <w:rPr>
          <w:rFonts w:asciiTheme="minorHAnsi" w:eastAsiaTheme="minorHAnsi" w:hAnsiTheme="minorHAnsi"/>
          <w:rtl/>
        </w:rPr>
      </w:pPr>
    </w:p>
    <w:tbl>
      <w:tblPr>
        <w:tblStyle w:val="1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2770"/>
        <w:gridCol w:w="2772"/>
      </w:tblGrid>
      <w:tr w:rsidR="00D03D26" w:rsidRPr="00D03D26" w:rsidTr="00D03D26">
        <w:tc>
          <w:tcPr>
            <w:tcW w:w="2840"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c>
          <w:tcPr>
            <w:tcW w:w="2840" w:type="dxa"/>
          </w:tcPr>
          <w:p w:rsidR="00D03D26" w:rsidRPr="00D03D26" w:rsidRDefault="00D03D26" w:rsidP="00D03D26">
            <w:pPr>
              <w:jc w:val="center"/>
              <w:rPr>
                <w:rtl/>
              </w:rPr>
            </w:pPr>
            <w:r w:rsidRPr="00D03D26">
              <w:rPr>
                <w:rFonts w:hint="cs"/>
                <w:rtl/>
              </w:rPr>
              <w:t>חתימת מורשה חתימה</w:t>
            </w:r>
          </w:p>
        </w:tc>
        <w:tc>
          <w:tcPr>
            <w:tcW w:w="2841" w:type="dxa"/>
          </w:tcPr>
          <w:p w:rsidR="00D03D26" w:rsidRPr="00D03D26" w:rsidRDefault="00D03D26" w:rsidP="00D03D26">
            <w:pPr>
              <w:jc w:val="center"/>
              <w:rPr>
                <w:rtl/>
              </w:rPr>
            </w:pPr>
            <w:r w:rsidRPr="00D03D26">
              <w:rPr>
                <w:rFonts w:hint="cs"/>
                <w:rtl/>
              </w:rPr>
              <w:t>תאריך</w:t>
            </w:r>
          </w:p>
        </w:tc>
        <w:tc>
          <w:tcPr>
            <w:tcW w:w="2841" w:type="dxa"/>
          </w:tcPr>
          <w:p w:rsidR="00D03D26" w:rsidRPr="00D03D26" w:rsidRDefault="00D03D26" w:rsidP="00D03D26">
            <w:pPr>
              <w:jc w:val="center"/>
              <w:rPr>
                <w:rtl/>
              </w:rPr>
            </w:pPr>
            <w:r w:rsidRPr="00D03D26">
              <w:rPr>
                <w:rFonts w:hint="cs"/>
                <w:rtl/>
              </w:rPr>
              <w:t>שם מורשה חתימה</w:t>
            </w:r>
          </w:p>
        </w:tc>
      </w:tr>
    </w:tbl>
    <w:p w:rsidR="00D03D26" w:rsidRPr="00D03D26" w:rsidRDefault="00D03D26" w:rsidP="00D03D26">
      <w:pPr>
        <w:spacing w:after="200" w:line="276" w:lineRule="auto"/>
        <w:rPr>
          <w:rFonts w:asciiTheme="minorHAnsi" w:eastAsiaTheme="minorHAnsi" w:hAnsiTheme="minorHAnsi"/>
          <w:rtl/>
        </w:rPr>
      </w:pPr>
    </w:p>
    <w:tbl>
      <w:tblPr>
        <w:tblStyle w:val="1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2770"/>
        <w:gridCol w:w="2772"/>
      </w:tblGrid>
      <w:tr w:rsidR="00D03D26" w:rsidRPr="00D03D26" w:rsidTr="00D03D26">
        <w:tc>
          <w:tcPr>
            <w:tcW w:w="2840"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c>
          <w:tcPr>
            <w:tcW w:w="2840" w:type="dxa"/>
          </w:tcPr>
          <w:p w:rsidR="00D03D26" w:rsidRPr="00D03D26" w:rsidRDefault="00D03D26" w:rsidP="00D03D26">
            <w:pPr>
              <w:jc w:val="center"/>
              <w:rPr>
                <w:rtl/>
              </w:rPr>
            </w:pPr>
            <w:r w:rsidRPr="00D03D26">
              <w:rPr>
                <w:rFonts w:hint="cs"/>
                <w:rtl/>
              </w:rPr>
              <w:t>חתימת מורשה חתימה</w:t>
            </w:r>
          </w:p>
        </w:tc>
        <w:tc>
          <w:tcPr>
            <w:tcW w:w="2841" w:type="dxa"/>
          </w:tcPr>
          <w:p w:rsidR="00D03D26" w:rsidRPr="00D03D26" w:rsidRDefault="00D03D26" w:rsidP="00D03D26">
            <w:pPr>
              <w:jc w:val="center"/>
              <w:rPr>
                <w:rtl/>
              </w:rPr>
            </w:pPr>
            <w:r w:rsidRPr="00D03D26">
              <w:rPr>
                <w:rFonts w:hint="cs"/>
                <w:rtl/>
              </w:rPr>
              <w:t>תאריך</w:t>
            </w:r>
          </w:p>
        </w:tc>
        <w:tc>
          <w:tcPr>
            <w:tcW w:w="2841" w:type="dxa"/>
          </w:tcPr>
          <w:p w:rsidR="00D03D26" w:rsidRPr="00D03D26" w:rsidRDefault="00D03D26" w:rsidP="00D03D26">
            <w:pPr>
              <w:jc w:val="center"/>
              <w:rPr>
                <w:rtl/>
              </w:rPr>
            </w:pPr>
            <w:r w:rsidRPr="00D03D26">
              <w:rPr>
                <w:rFonts w:hint="cs"/>
                <w:rtl/>
              </w:rPr>
              <w:t>שם מורשה חתימה</w:t>
            </w:r>
          </w:p>
        </w:tc>
      </w:tr>
    </w:tbl>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22F99">
      <w:pPr>
        <w:spacing w:after="200" w:line="276" w:lineRule="auto"/>
        <w:jc w:val="center"/>
        <w:rPr>
          <w:rFonts w:asciiTheme="minorHAnsi" w:eastAsiaTheme="minorHAnsi" w:hAnsiTheme="minorHAnsi"/>
          <w:b/>
          <w:bCs/>
          <w:rtl/>
        </w:rPr>
      </w:pPr>
    </w:p>
    <w:p w:rsidR="00D03D26" w:rsidRPr="00D03D26" w:rsidRDefault="00D03D26" w:rsidP="00D03D26">
      <w:pPr>
        <w:spacing w:after="200" w:line="276" w:lineRule="auto"/>
        <w:jc w:val="center"/>
        <w:outlineLvl w:val="3"/>
        <w:rPr>
          <w:rFonts w:asciiTheme="minorHAnsi" w:eastAsiaTheme="minorHAnsi" w:hAnsiTheme="minorHAnsi"/>
          <w:b/>
          <w:bCs/>
          <w:rtl/>
        </w:rPr>
      </w:pPr>
      <w:r w:rsidRPr="00D03D26">
        <w:rPr>
          <w:rFonts w:asciiTheme="minorHAnsi" w:eastAsiaTheme="minorHAnsi" w:hAnsiTheme="minorHAnsi" w:hint="cs"/>
          <w:b/>
          <w:bCs/>
          <w:rtl/>
        </w:rPr>
        <w:t>אימות</w:t>
      </w:r>
      <w:r w:rsidRPr="00D03D26">
        <w:rPr>
          <w:rFonts w:asciiTheme="minorHAnsi" w:eastAsiaTheme="minorHAnsi" w:hAnsiTheme="minorHAnsi"/>
          <w:b/>
          <w:bCs/>
          <w:rtl/>
        </w:rPr>
        <w:t xml:space="preserve"> </w:t>
      </w:r>
      <w:r w:rsidRPr="00D03D26">
        <w:rPr>
          <w:rFonts w:asciiTheme="minorHAnsi" w:eastAsiaTheme="minorHAnsi" w:hAnsiTheme="minorHAnsi" w:hint="cs"/>
          <w:b/>
          <w:bCs/>
          <w:rtl/>
        </w:rPr>
        <w:t>חתימה</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אני</w:t>
      </w:r>
      <w:r w:rsidRPr="00D03D26">
        <w:rPr>
          <w:rFonts w:asciiTheme="minorHAnsi" w:eastAsiaTheme="minorHAnsi" w:hAnsiTheme="minorHAnsi"/>
          <w:rtl/>
        </w:rPr>
        <w:t xml:space="preserve"> </w:t>
      </w:r>
      <w:r w:rsidRPr="00D03D26">
        <w:rPr>
          <w:rFonts w:asciiTheme="minorHAnsi" w:eastAsiaTheme="minorHAnsi" w:hAnsiTheme="minorHAnsi" w:hint="cs"/>
          <w:rtl/>
        </w:rPr>
        <w:t>הח</w:t>
      </w:r>
      <w:r w:rsidRPr="00D03D26">
        <w:rPr>
          <w:rFonts w:asciiTheme="minorHAnsi" w:eastAsiaTheme="minorHAnsi" w:hAnsiTheme="minorHAnsi"/>
          <w:rtl/>
        </w:rPr>
        <w:t>"</w:t>
      </w:r>
      <w:r w:rsidRPr="00D03D26">
        <w:rPr>
          <w:rFonts w:asciiTheme="minorHAnsi" w:eastAsiaTheme="minorHAnsi" w:hAnsiTheme="minorHAnsi" w:hint="cs"/>
          <w:rtl/>
        </w:rPr>
        <w:t>מ</w:t>
      </w:r>
      <w:r w:rsidRPr="00D03D26">
        <w:rPr>
          <w:rFonts w:asciiTheme="minorHAnsi" w:eastAsiaTheme="minorHAnsi" w:hAnsiTheme="minorHAnsi"/>
          <w:rtl/>
        </w:rPr>
        <w:t xml:space="preserve">, </w:t>
      </w:r>
      <w:r w:rsidRPr="00D03D26">
        <w:rPr>
          <w:rFonts w:asciiTheme="minorHAnsi" w:eastAsiaTheme="minorHAnsi" w:hAnsiTheme="minorHAnsi" w:hint="cs"/>
          <w:rtl/>
        </w:rPr>
        <w:t>עו</w:t>
      </w:r>
      <w:r w:rsidRPr="00D03D26">
        <w:rPr>
          <w:rFonts w:asciiTheme="minorHAnsi" w:eastAsiaTheme="minorHAnsi" w:hAnsiTheme="minorHAnsi"/>
          <w:rtl/>
        </w:rPr>
        <w:t>"</w:t>
      </w:r>
      <w:r w:rsidRPr="00D03D26">
        <w:rPr>
          <w:rFonts w:asciiTheme="minorHAnsi" w:eastAsiaTheme="minorHAnsi" w:hAnsiTheme="minorHAnsi" w:hint="cs"/>
          <w:rtl/>
        </w:rPr>
        <w:t xml:space="preserve">ד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מ</w:t>
      </w:r>
      <w:r w:rsidRPr="00D03D26">
        <w:rPr>
          <w:rFonts w:asciiTheme="minorHAnsi" w:eastAsiaTheme="minorHAnsi" w:hAnsiTheme="minorHAnsi"/>
          <w:rtl/>
        </w:rPr>
        <w:t>.</w:t>
      </w:r>
      <w:r w:rsidRPr="00D03D26">
        <w:rPr>
          <w:rFonts w:asciiTheme="minorHAnsi" w:eastAsiaTheme="minorHAnsi" w:hAnsiTheme="minorHAnsi" w:hint="cs"/>
          <w:rtl/>
        </w:rPr>
        <w:t>ר</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שכתובתי</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מאשר</w:t>
      </w:r>
      <w:r w:rsidRPr="00D03D26">
        <w:rPr>
          <w:rFonts w:asciiTheme="minorHAnsi" w:eastAsiaTheme="minorHAnsi" w:hAnsiTheme="minorHAnsi"/>
          <w:rtl/>
        </w:rPr>
        <w:t xml:space="preserve"> </w:t>
      </w:r>
      <w:r w:rsidRPr="00D03D26">
        <w:rPr>
          <w:rFonts w:asciiTheme="minorHAnsi" w:eastAsiaTheme="minorHAnsi" w:hAnsiTheme="minorHAnsi" w:hint="cs"/>
          <w:rtl/>
        </w:rPr>
        <w:t>בזאת</w:t>
      </w:r>
      <w:r w:rsidRPr="00D03D26">
        <w:rPr>
          <w:rFonts w:asciiTheme="minorHAnsi" w:eastAsiaTheme="minorHAnsi" w:hAnsiTheme="minorHAnsi"/>
          <w:rtl/>
        </w:rPr>
        <w:t xml:space="preserve"> </w:t>
      </w:r>
      <w:r w:rsidRPr="00D03D26">
        <w:rPr>
          <w:rFonts w:asciiTheme="minorHAnsi" w:eastAsiaTheme="minorHAnsi" w:hAnsiTheme="minorHAnsi" w:hint="cs"/>
          <w:rtl/>
        </w:rPr>
        <w:t>כי</w:t>
      </w:r>
      <w:r w:rsidRPr="00D03D26">
        <w:rPr>
          <w:rFonts w:asciiTheme="minorHAnsi" w:eastAsiaTheme="minorHAnsi" w:hAnsiTheme="minorHAnsi"/>
          <w:rtl/>
        </w:rPr>
        <w:t xml:space="preserve"> </w:t>
      </w:r>
      <w:r w:rsidRPr="00D03D26">
        <w:rPr>
          <w:rFonts w:asciiTheme="minorHAnsi" w:eastAsiaTheme="minorHAnsi" w:hAnsiTheme="minorHAnsi" w:hint="cs"/>
          <w:rtl/>
        </w:rPr>
        <w:t>ביום</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הופיע</w:t>
      </w:r>
      <w:r w:rsidRPr="00D03D26">
        <w:rPr>
          <w:rFonts w:asciiTheme="minorHAnsi" w:eastAsiaTheme="minorHAnsi" w:hAnsiTheme="minorHAnsi"/>
          <w:rtl/>
        </w:rPr>
        <w:t>/</w:t>
      </w:r>
      <w:r w:rsidRPr="00D03D26">
        <w:rPr>
          <w:rFonts w:asciiTheme="minorHAnsi" w:eastAsiaTheme="minorHAnsi" w:hAnsiTheme="minorHAnsi" w:hint="cs"/>
          <w:rtl/>
        </w:rPr>
        <w:t>ה</w:t>
      </w:r>
      <w:r w:rsidRPr="00D03D26">
        <w:rPr>
          <w:rFonts w:asciiTheme="minorHAnsi" w:eastAsiaTheme="minorHAnsi" w:hAnsiTheme="minorHAnsi"/>
          <w:rtl/>
        </w:rPr>
        <w:t xml:space="preserve"> </w:t>
      </w:r>
      <w:r w:rsidRPr="00D03D26">
        <w:rPr>
          <w:rFonts w:asciiTheme="minorHAnsi" w:eastAsiaTheme="minorHAnsi" w:hAnsiTheme="minorHAnsi" w:hint="cs"/>
          <w:rtl/>
        </w:rPr>
        <w:t>בפני</w:t>
      </w:r>
      <w:r w:rsidRPr="00D03D26">
        <w:rPr>
          <w:rFonts w:asciiTheme="minorHAnsi" w:eastAsiaTheme="minorHAnsi" w:hAnsiTheme="minorHAnsi"/>
          <w:rtl/>
        </w:rPr>
        <w:t xml:space="preserve"> </w:t>
      </w:r>
      <w:r w:rsidRPr="00D03D26">
        <w:rPr>
          <w:rFonts w:asciiTheme="minorHAnsi" w:eastAsiaTheme="minorHAnsi" w:hAnsiTheme="minorHAnsi" w:hint="cs"/>
          <w:rtl/>
        </w:rPr>
        <w:t>במשרדי</w:t>
      </w:r>
      <w:r w:rsidRPr="00D03D26">
        <w:rPr>
          <w:rFonts w:asciiTheme="minorHAnsi" w:eastAsiaTheme="minorHAnsi" w:hAnsiTheme="minorHAnsi"/>
          <w:rtl/>
        </w:rPr>
        <w:t xml:space="preserve"> </w:t>
      </w:r>
      <w:r w:rsidRPr="00D03D26">
        <w:rPr>
          <w:rFonts w:asciiTheme="minorHAnsi" w:eastAsiaTheme="minorHAnsi" w:hAnsiTheme="minorHAnsi" w:hint="cs"/>
          <w:rtl/>
        </w:rPr>
        <w:t>מר</w:t>
      </w:r>
      <w:r w:rsidRPr="00D03D26">
        <w:rPr>
          <w:rFonts w:asciiTheme="minorHAnsi" w:eastAsiaTheme="minorHAnsi" w:hAnsiTheme="minorHAnsi"/>
          <w:rtl/>
        </w:rPr>
        <w:t>/</w:t>
      </w:r>
      <w:r w:rsidRPr="00D03D26">
        <w:rPr>
          <w:rFonts w:asciiTheme="minorHAnsi" w:eastAsiaTheme="minorHAnsi" w:hAnsiTheme="minorHAnsi" w:hint="cs"/>
          <w:rtl/>
        </w:rPr>
        <w:t>גב</w:t>
      </w:r>
      <w:r w:rsidRPr="00D03D26">
        <w:rPr>
          <w:rFonts w:asciiTheme="minorHAnsi" w:eastAsiaTheme="minorHAnsi" w:hAnsiTheme="minorHAnsi"/>
          <w:rtl/>
        </w:rPr>
        <w:t>'</w:t>
      </w:r>
      <w:r w:rsidRPr="00D03D26">
        <w:rPr>
          <w:rFonts w:asciiTheme="minorHAnsi" w:eastAsiaTheme="minorHAnsi" w:hAnsiTheme="minorHAnsi" w:hint="cs"/>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אשר</w:t>
      </w:r>
      <w:r w:rsidRPr="00D03D26">
        <w:rPr>
          <w:rFonts w:asciiTheme="minorHAnsi" w:eastAsiaTheme="minorHAnsi" w:hAnsiTheme="minorHAnsi"/>
          <w:rtl/>
        </w:rPr>
        <w:t xml:space="preserve"> </w:t>
      </w:r>
      <w:r w:rsidRPr="00D03D26">
        <w:rPr>
          <w:rFonts w:asciiTheme="minorHAnsi" w:eastAsiaTheme="minorHAnsi" w:hAnsiTheme="minorHAnsi" w:hint="cs"/>
          <w:rtl/>
        </w:rPr>
        <w:t>זיהה</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עצמו</w:t>
      </w:r>
      <w:r w:rsidRPr="00D03D26">
        <w:rPr>
          <w:rFonts w:asciiTheme="minorHAnsi" w:eastAsiaTheme="minorHAnsi" w:hAnsiTheme="minorHAnsi"/>
          <w:rtl/>
        </w:rPr>
        <w:t>/</w:t>
      </w:r>
      <w:r w:rsidRPr="00D03D26">
        <w:rPr>
          <w:rFonts w:asciiTheme="minorHAnsi" w:eastAsiaTheme="minorHAnsi" w:hAnsiTheme="minorHAnsi" w:hint="cs"/>
          <w:rtl/>
        </w:rPr>
        <w:t>ה</w:t>
      </w:r>
      <w:r w:rsidRPr="00D03D26">
        <w:rPr>
          <w:rFonts w:asciiTheme="minorHAnsi" w:eastAsiaTheme="minorHAnsi" w:hAnsiTheme="minorHAnsi"/>
          <w:rtl/>
        </w:rPr>
        <w:t xml:space="preserve"> </w:t>
      </w:r>
      <w:r w:rsidRPr="00D03D26">
        <w:rPr>
          <w:rFonts w:asciiTheme="minorHAnsi" w:eastAsiaTheme="minorHAnsi" w:hAnsiTheme="minorHAnsi" w:hint="cs"/>
          <w:rtl/>
        </w:rPr>
        <w:t>באמצעות</w:t>
      </w:r>
      <w:r w:rsidRPr="00D03D26">
        <w:rPr>
          <w:rFonts w:asciiTheme="minorHAnsi" w:eastAsiaTheme="minorHAnsi" w:hAnsiTheme="minorHAnsi"/>
          <w:rtl/>
        </w:rPr>
        <w:t xml:space="preserve"> </w:t>
      </w:r>
      <w:r w:rsidRPr="00D03D26">
        <w:rPr>
          <w:rFonts w:asciiTheme="minorHAnsi" w:eastAsiaTheme="minorHAnsi" w:hAnsiTheme="minorHAnsi" w:hint="cs"/>
          <w:rtl/>
        </w:rPr>
        <w:t>ת</w:t>
      </w:r>
      <w:r w:rsidRPr="00D03D26">
        <w:rPr>
          <w:rFonts w:asciiTheme="minorHAnsi" w:eastAsiaTheme="minorHAnsi" w:hAnsiTheme="minorHAnsi"/>
          <w:rtl/>
        </w:rPr>
        <w:t>.</w:t>
      </w:r>
      <w:r w:rsidRPr="00D03D26">
        <w:rPr>
          <w:rFonts w:asciiTheme="minorHAnsi" w:eastAsiaTheme="minorHAnsi" w:hAnsiTheme="minorHAnsi" w:hint="cs"/>
          <w:rtl/>
        </w:rPr>
        <w:t>ז</w:t>
      </w:r>
      <w:r w:rsidRPr="00D03D26">
        <w:rPr>
          <w:rFonts w:asciiTheme="minorHAnsi" w:eastAsiaTheme="minorHAnsi" w:hAnsiTheme="minorHAnsi"/>
          <w:rtl/>
        </w:rPr>
        <w:t xml:space="preserve">. </w:t>
      </w:r>
      <w:r w:rsidRPr="00D03D26">
        <w:rPr>
          <w:rFonts w:asciiTheme="minorHAnsi" w:eastAsiaTheme="minorHAnsi" w:hAnsiTheme="minorHAnsi" w:hint="cs"/>
          <w:rtl/>
        </w:rPr>
        <w:t>מס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חתם</w:t>
      </w:r>
      <w:r w:rsidRPr="00D03D26">
        <w:rPr>
          <w:rFonts w:asciiTheme="minorHAnsi" w:eastAsiaTheme="minorHAnsi" w:hAnsiTheme="minorHAnsi"/>
          <w:rtl/>
        </w:rPr>
        <w:t>/</w:t>
      </w:r>
      <w:r w:rsidRPr="00D03D26">
        <w:rPr>
          <w:rFonts w:asciiTheme="minorHAnsi" w:eastAsiaTheme="minorHAnsi" w:hAnsiTheme="minorHAnsi" w:hint="cs"/>
          <w:rtl/>
        </w:rPr>
        <w:t>ה</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הצהרה</w:t>
      </w:r>
      <w:r w:rsidRPr="00D03D26">
        <w:rPr>
          <w:rFonts w:asciiTheme="minorHAnsi" w:eastAsiaTheme="minorHAnsi" w:hAnsiTheme="minorHAnsi"/>
          <w:rtl/>
        </w:rPr>
        <w:t xml:space="preserve"> </w:t>
      </w:r>
      <w:r w:rsidRPr="00D03D26">
        <w:rPr>
          <w:rFonts w:asciiTheme="minorHAnsi" w:eastAsiaTheme="minorHAnsi" w:hAnsiTheme="minorHAnsi" w:hint="cs"/>
          <w:rtl/>
        </w:rPr>
        <w:t>זו</w:t>
      </w:r>
      <w:r w:rsidRPr="00D03D26">
        <w:rPr>
          <w:rFonts w:asciiTheme="minorHAnsi" w:eastAsiaTheme="minorHAnsi" w:hAnsiTheme="minorHAnsi"/>
          <w:rtl/>
        </w:rPr>
        <w:t xml:space="preserve"> </w:t>
      </w:r>
      <w:r w:rsidRPr="00D03D26">
        <w:rPr>
          <w:rFonts w:asciiTheme="minorHAnsi" w:eastAsiaTheme="minorHAnsi" w:hAnsiTheme="minorHAnsi" w:hint="cs"/>
          <w:rtl/>
        </w:rPr>
        <w:t>בפני</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p>
    <w:tbl>
      <w:tblPr>
        <w:tblStyle w:val="1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75"/>
        <w:gridCol w:w="2771"/>
      </w:tblGrid>
      <w:tr w:rsidR="00D03D26" w:rsidRPr="00D03D26" w:rsidTr="00D03D26">
        <w:tc>
          <w:tcPr>
            <w:tcW w:w="2840"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c>
          <w:tcPr>
            <w:tcW w:w="2840" w:type="dxa"/>
          </w:tcPr>
          <w:p w:rsidR="00D03D26" w:rsidRPr="00D03D26" w:rsidRDefault="00D03D26" w:rsidP="00D03D26">
            <w:pPr>
              <w:jc w:val="center"/>
              <w:rPr>
                <w:rtl/>
              </w:rPr>
            </w:pPr>
            <w:r w:rsidRPr="00D03D26">
              <w:rPr>
                <w:rFonts w:hint="cs"/>
                <w:rtl/>
              </w:rPr>
              <w:t>שם</w:t>
            </w:r>
          </w:p>
        </w:tc>
        <w:tc>
          <w:tcPr>
            <w:tcW w:w="2841" w:type="dxa"/>
          </w:tcPr>
          <w:p w:rsidR="00D03D26" w:rsidRPr="00D03D26" w:rsidRDefault="00D03D26" w:rsidP="00D03D26">
            <w:pPr>
              <w:jc w:val="center"/>
              <w:rPr>
                <w:rtl/>
              </w:rPr>
            </w:pPr>
            <w:r w:rsidRPr="00D03D26">
              <w:rPr>
                <w:rFonts w:hint="cs"/>
                <w:rtl/>
              </w:rPr>
              <w:t>חותמת וחתימה</w:t>
            </w:r>
          </w:p>
        </w:tc>
        <w:tc>
          <w:tcPr>
            <w:tcW w:w="2841" w:type="dxa"/>
          </w:tcPr>
          <w:p w:rsidR="00D03D26" w:rsidRPr="00D03D26" w:rsidRDefault="00D03D26" w:rsidP="00D03D26">
            <w:pPr>
              <w:jc w:val="center"/>
              <w:rPr>
                <w:rtl/>
              </w:rPr>
            </w:pPr>
            <w:r w:rsidRPr="00D03D26">
              <w:rPr>
                <w:rFonts w:hint="cs"/>
                <w:rtl/>
              </w:rPr>
              <w:t>תאריך</w:t>
            </w:r>
          </w:p>
        </w:tc>
      </w:tr>
    </w:tbl>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tabs>
          <w:tab w:val="left" w:pos="935"/>
        </w:tabs>
        <w:spacing w:after="200" w:line="276" w:lineRule="auto"/>
        <w:rPr>
          <w:rFonts w:asciiTheme="minorHAnsi" w:eastAsiaTheme="minorHAnsi" w:hAnsiTheme="minorHAnsi"/>
          <w:b/>
          <w:bCs/>
          <w:i/>
          <w:iCs/>
          <w:rtl/>
        </w:rPr>
      </w:pPr>
    </w:p>
    <w:p w:rsidR="00D03D26" w:rsidRPr="00D03D26" w:rsidRDefault="00D03D26" w:rsidP="00D03D26">
      <w:pPr>
        <w:bidi w:val="0"/>
        <w:spacing w:after="200" w:line="276" w:lineRule="auto"/>
        <w:rPr>
          <w:rFonts w:asciiTheme="minorHAnsi" w:eastAsiaTheme="minorHAnsi" w:hAnsiTheme="minorHAnsi"/>
          <w:b/>
          <w:bCs/>
          <w:i/>
          <w:iCs/>
        </w:rPr>
      </w:pPr>
      <w:r w:rsidRPr="00D03D26">
        <w:rPr>
          <w:rFonts w:asciiTheme="minorHAnsi" w:eastAsiaTheme="minorHAnsi" w:hAnsiTheme="minorHAnsi"/>
          <w:sz w:val="22"/>
          <w:rtl/>
        </w:rPr>
        <w:br w:type="page"/>
      </w:r>
    </w:p>
    <w:p w:rsidR="00D03D26" w:rsidRPr="00D03D26" w:rsidRDefault="00D03D26" w:rsidP="00D03D26">
      <w:pPr>
        <w:tabs>
          <w:tab w:val="left" w:pos="935"/>
        </w:tabs>
        <w:spacing w:after="200" w:line="276" w:lineRule="auto"/>
        <w:rPr>
          <w:rFonts w:asciiTheme="minorHAnsi" w:eastAsiaTheme="minorHAnsi" w:hAnsiTheme="minorHAnsi"/>
          <w:b/>
          <w:bCs/>
          <w:i/>
          <w:iCs/>
          <w:rtl/>
        </w:rPr>
      </w:pPr>
      <w:r w:rsidRPr="00D03D26">
        <w:rPr>
          <w:rFonts w:asciiTheme="minorHAnsi" w:eastAsiaTheme="minorHAnsi" w:hAnsiTheme="minorHAnsi" w:hint="cs"/>
          <w:b/>
          <w:bCs/>
          <w:i/>
          <w:iCs/>
          <w:rtl/>
        </w:rPr>
        <w:lastRenderedPageBreak/>
        <w:t>אם</w:t>
      </w:r>
      <w:r w:rsidRPr="00D03D26">
        <w:rPr>
          <w:rFonts w:asciiTheme="minorHAnsi" w:eastAsiaTheme="minorHAnsi" w:hAnsiTheme="minorHAnsi"/>
          <w:b/>
          <w:bCs/>
          <w:i/>
          <w:iCs/>
          <w:rtl/>
        </w:rPr>
        <w:t xml:space="preserve"> </w:t>
      </w:r>
      <w:r w:rsidRPr="00D03D26">
        <w:rPr>
          <w:rFonts w:asciiTheme="minorHAnsi" w:eastAsiaTheme="minorHAnsi" w:hAnsiTheme="minorHAnsi" w:hint="cs"/>
          <w:b/>
          <w:bCs/>
          <w:i/>
          <w:iCs/>
          <w:rtl/>
        </w:rPr>
        <w:t>המציע</w:t>
      </w:r>
      <w:r w:rsidRPr="00D03D26">
        <w:rPr>
          <w:rFonts w:asciiTheme="minorHAnsi" w:eastAsiaTheme="minorHAnsi" w:hAnsiTheme="minorHAnsi"/>
          <w:b/>
          <w:bCs/>
          <w:i/>
          <w:iCs/>
          <w:rtl/>
        </w:rPr>
        <w:t xml:space="preserve"> </w:t>
      </w:r>
      <w:r w:rsidRPr="00D03D26">
        <w:rPr>
          <w:rFonts w:asciiTheme="minorHAnsi" w:eastAsiaTheme="minorHAnsi" w:hAnsiTheme="minorHAnsi" w:hint="cs"/>
          <w:b/>
          <w:bCs/>
          <w:i/>
          <w:iCs/>
          <w:rtl/>
        </w:rPr>
        <w:t>תאגיד</w:t>
      </w:r>
      <w:r w:rsidRPr="00D03D26">
        <w:rPr>
          <w:rFonts w:asciiTheme="minorHAnsi" w:eastAsiaTheme="minorHAnsi" w:hAnsiTheme="minorHAnsi"/>
          <w:b/>
          <w:bCs/>
          <w:i/>
          <w:iCs/>
          <w:rtl/>
        </w:rPr>
        <w:t xml:space="preserve"> - </w:t>
      </w:r>
    </w:p>
    <w:p w:rsidR="00D03D26" w:rsidRPr="00D03D26" w:rsidRDefault="00D03D26" w:rsidP="00D03D26">
      <w:pPr>
        <w:spacing w:after="200" w:line="276" w:lineRule="auto"/>
        <w:jc w:val="center"/>
        <w:outlineLvl w:val="3"/>
        <w:rPr>
          <w:rFonts w:asciiTheme="minorHAnsi" w:eastAsiaTheme="minorHAnsi" w:hAnsiTheme="minorHAnsi"/>
          <w:b/>
          <w:bCs/>
          <w:rtl/>
        </w:rPr>
      </w:pPr>
      <w:r w:rsidRPr="00D03D26">
        <w:rPr>
          <w:rFonts w:asciiTheme="minorHAnsi" w:eastAsiaTheme="minorHAnsi" w:hAnsiTheme="minorHAnsi" w:hint="cs"/>
          <w:b/>
          <w:bCs/>
          <w:rtl/>
        </w:rPr>
        <w:t>אימות</w:t>
      </w:r>
      <w:r w:rsidRPr="00D03D26">
        <w:rPr>
          <w:rFonts w:asciiTheme="minorHAnsi" w:eastAsiaTheme="minorHAnsi" w:hAnsiTheme="minorHAnsi"/>
          <w:b/>
          <w:bCs/>
          <w:rtl/>
        </w:rPr>
        <w:t xml:space="preserve"> </w:t>
      </w:r>
      <w:r w:rsidRPr="00D03D26">
        <w:rPr>
          <w:rFonts w:asciiTheme="minorHAnsi" w:eastAsiaTheme="minorHAnsi" w:hAnsiTheme="minorHAnsi" w:hint="cs"/>
          <w:b/>
          <w:bCs/>
          <w:rtl/>
        </w:rPr>
        <w:t>חתימה</w:t>
      </w: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אני</w:t>
      </w:r>
      <w:r w:rsidRPr="00D03D26">
        <w:rPr>
          <w:rFonts w:asciiTheme="minorHAnsi" w:eastAsiaTheme="minorHAnsi" w:hAnsiTheme="minorHAnsi"/>
          <w:rtl/>
        </w:rPr>
        <w:t xml:space="preserve"> </w:t>
      </w:r>
      <w:r w:rsidRPr="00D03D26">
        <w:rPr>
          <w:rFonts w:asciiTheme="minorHAnsi" w:eastAsiaTheme="minorHAnsi" w:hAnsiTheme="minorHAnsi" w:hint="cs"/>
          <w:rtl/>
        </w:rPr>
        <w:t>הח</w:t>
      </w:r>
      <w:r w:rsidRPr="00D03D26">
        <w:rPr>
          <w:rFonts w:asciiTheme="minorHAnsi" w:eastAsiaTheme="minorHAnsi" w:hAnsiTheme="minorHAnsi"/>
          <w:rtl/>
        </w:rPr>
        <w:t>"</w:t>
      </w:r>
      <w:r w:rsidRPr="00D03D26">
        <w:rPr>
          <w:rFonts w:asciiTheme="minorHAnsi" w:eastAsiaTheme="minorHAnsi" w:hAnsiTheme="minorHAnsi" w:hint="cs"/>
          <w:rtl/>
        </w:rPr>
        <w:t xml:space="preserve">מ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עו</w:t>
      </w:r>
      <w:r w:rsidRPr="00D03D26">
        <w:rPr>
          <w:rFonts w:asciiTheme="minorHAnsi" w:eastAsiaTheme="minorHAnsi" w:hAnsiTheme="minorHAnsi"/>
          <w:rtl/>
        </w:rPr>
        <w:t>"</w:t>
      </w:r>
      <w:r w:rsidRPr="00D03D26">
        <w:rPr>
          <w:rFonts w:asciiTheme="minorHAnsi" w:eastAsiaTheme="minorHAnsi" w:hAnsiTheme="minorHAnsi" w:hint="cs"/>
          <w:rtl/>
        </w:rPr>
        <w:t>ד</w:t>
      </w:r>
      <w:r w:rsidRPr="00D03D26">
        <w:rPr>
          <w:rFonts w:asciiTheme="minorHAnsi" w:eastAsiaTheme="minorHAnsi" w:hAnsiTheme="minorHAnsi"/>
          <w:rtl/>
        </w:rPr>
        <w:t xml:space="preserve"> </w:t>
      </w:r>
      <w:r w:rsidRPr="00D03D26">
        <w:rPr>
          <w:rFonts w:asciiTheme="minorHAnsi" w:eastAsiaTheme="minorHAnsi" w:hAnsiTheme="minorHAnsi" w:hint="cs"/>
          <w:rtl/>
        </w:rPr>
        <w:t>מ</w:t>
      </w:r>
      <w:r w:rsidRPr="00D03D26">
        <w:rPr>
          <w:rFonts w:asciiTheme="minorHAnsi" w:eastAsiaTheme="minorHAnsi" w:hAnsiTheme="minorHAnsi"/>
          <w:rtl/>
        </w:rPr>
        <w:t>.</w:t>
      </w:r>
      <w:r w:rsidRPr="00D03D26">
        <w:rPr>
          <w:rFonts w:asciiTheme="minorHAnsi" w:eastAsiaTheme="minorHAnsi" w:hAnsiTheme="minorHAnsi" w:hint="cs"/>
          <w:rtl/>
        </w:rPr>
        <w:t>ר</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שכתובתי</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מאשר</w:t>
      </w:r>
      <w:r w:rsidRPr="00D03D26">
        <w:rPr>
          <w:rFonts w:asciiTheme="minorHAnsi" w:eastAsiaTheme="minorHAnsi" w:hAnsiTheme="minorHAnsi"/>
          <w:rtl/>
        </w:rPr>
        <w:t xml:space="preserve"> </w:t>
      </w:r>
      <w:r w:rsidRPr="00D03D26">
        <w:rPr>
          <w:rFonts w:asciiTheme="minorHAnsi" w:eastAsiaTheme="minorHAnsi" w:hAnsiTheme="minorHAnsi" w:hint="cs"/>
          <w:rtl/>
        </w:rPr>
        <w:t>בזה</w:t>
      </w:r>
      <w:r w:rsidRPr="00D03D26">
        <w:rPr>
          <w:rFonts w:asciiTheme="minorHAnsi" w:eastAsiaTheme="minorHAnsi" w:hAnsiTheme="minorHAnsi"/>
          <w:rtl/>
        </w:rPr>
        <w:t xml:space="preserve"> </w:t>
      </w:r>
      <w:r w:rsidRPr="00D03D26">
        <w:rPr>
          <w:rFonts w:asciiTheme="minorHAnsi" w:eastAsiaTheme="minorHAnsi" w:hAnsiTheme="minorHAnsi" w:hint="cs"/>
          <w:rtl/>
        </w:rPr>
        <w:t>שהמציע</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החתום</w:t>
      </w:r>
      <w:r w:rsidRPr="00D03D26">
        <w:rPr>
          <w:rFonts w:asciiTheme="minorHAnsi" w:eastAsiaTheme="minorHAnsi" w:hAnsiTheme="minorHAnsi"/>
          <w:rtl/>
        </w:rPr>
        <w:t xml:space="preserve"> </w:t>
      </w:r>
      <w:r w:rsidRPr="00D03D26">
        <w:rPr>
          <w:rFonts w:asciiTheme="minorHAnsi" w:eastAsiaTheme="minorHAnsi" w:hAnsiTheme="minorHAnsi" w:hint="cs"/>
          <w:rtl/>
        </w:rPr>
        <w:t>לעיל</w:t>
      </w:r>
      <w:r w:rsidRPr="00D03D26">
        <w:rPr>
          <w:rFonts w:asciiTheme="minorHAnsi" w:eastAsiaTheme="minorHAnsi" w:hAnsiTheme="minorHAnsi"/>
          <w:rtl/>
        </w:rPr>
        <w:t xml:space="preserve"> </w:t>
      </w:r>
      <w:r w:rsidRPr="00D03D26">
        <w:rPr>
          <w:rFonts w:asciiTheme="minorHAnsi" w:eastAsiaTheme="minorHAnsi" w:hAnsiTheme="minorHAnsi" w:hint="cs"/>
          <w:rtl/>
        </w:rPr>
        <w:t>הנו</w:t>
      </w:r>
      <w:r w:rsidRPr="00D03D26">
        <w:rPr>
          <w:rFonts w:asciiTheme="minorHAnsi" w:eastAsiaTheme="minorHAnsi" w:hAnsiTheme="minorHAnsi"/>
          <w:rtl/>
        </w:rPr>
        <w:t xml:space="preserve"> </w:t>
      </w:r>
      <w:r w:rsidRPr="00D03D26">
        <w:rPr>
          <w:rFonts w:asciiTheme="minorHAnsi" w:eastAsiaTheme="minorHAnsi" w:hAnsiTheme="minorHAnsi" w:hint="cs"/>
          <w:rtl/>
        </w:rPr>
        <w:t>תאגיד</w:t>
      </w:r>
      <w:r w:rsidRPr="00D03D26">
        <w:rPr>
          <w:rFonts w:asciiTheme="minorHAnsi" w:eastAsiaTheme="minorHAnsi" w:hAnsiTheme="minorHAnsi"/>
          <w:rtl/>
        </w:rPr>
        <w:t xml:space="preserve"> </w:t>
      </w:r>
      <w:r w:rsidRPr="00D03D26">
        <w:rPr>
          <w:rFonts w:asciiTheme="minorHAnsi" w:eastAsiaTheme="minorHAnsi" w:hAnsiTheme="minorHAnsi" w:hint="cs"/>
          <w:rtl/>
        </w:rPr>
        <w:t>הרשום</w:t>
      </w:r>
      <w:r w:rsidRPr="00D03D26">
        <w:rPr>
          <w:rFonts w:asciiTheme="minorHAnsi" w:eastAsiaTheme="minorHAnsi" w:hAnsiTheme="minorHAnsi"/>
          <w:rtl/>
        </w:rPr>
        <w:t xml:space="preserve"> </w:t>
      </w:r>
      <w:r w:rsidRPr="00D03D26">
        <w:rPr>
          <w:rFonts w:asciiTheme="minorHAnsi" w:eastAsiaTheme="minorHAnsi" w:hAnsiTheme="minorHAnsi" w:hint="cs"/>
          <w:rtl/>
        </w:rPr>
        <w:t>כדין</w:t>
      </w:r>
      <w:r w:rsidRPr="00D03D26">
        <w:rPr>
          <w:rFonts w:asciiTheme="minorHAnsi" w:eastAsiaTheme="minorHAnsi" w:hAnsiTheme="minorHAnsi"/>
          <w:rtl/>
        </w:rPr>
        <w:t xml:space="preserve"> </w:t>
      </w:r>
      <w:r w:rsidRPr="00D03D26">
        <w:rPr>
          <w:rFonts w:asciiTheme="minorHAnsi" w:eastAsiaTheme="minorHAnsi" w:hAnsiTheme="minorHAnsi" w:hint="cs"/>
          <w:rtl/>
        </w:rPr>
        <w:t>בישראל</w:t>
      </w:r>
      <w:r w:rsidRPr="00D03D26">
        <w:rPr>
          <w:rFonts w:asciiTheme="minorHAnsi" w:eastAsiaTheme="minorHAnsi" w:hAnsiTheme="minorHAnsi"/>
          <w:rtl/>
        </w:rPr>
        <w:t xml:space="preserve"> </w:t>
      </w:r>
      <w:r w:rsidRPr="00D03D26">
        <w:rPr>
          <w:rFonts w:asciiTheme="minorHAnsi" w:eastAsiaTheme="minorHAnsi" w:hAnsiTheme="minorHAnsi" w:hint="cs"/>
          <w:rtl/>
        </w:rPr>
        <w:t>אצל</w:t>
      </w:r>
      <w:r w:rsidRPr="00D03D26">
        <w:rPr>
          <w:rFonts w:asciiTheme="minorHAnsi" w:eastAsiaTheme="minorHAnsi" w:hAnsiTheme="minorHAnsi"/>
          <w:rtl/>
        </w:rPr>
        <w:t xml:space="preserve"> </w:t>
      </w:r>
      <w:r w:rsidRPr="00D03D26">
        <w:rPr>
          <w:rFonts w:asciiTheme="minorHAnsi" w:eastAsiaTheme="minorHAnsi" w:hAnsiTheme="minorHAnsi" w:hint="cs"/>
          <w:rtl/>
        </w:rPr>
        <w:t>רשם</w:t>
      </w:r>
      <w:r w:rsidRPr="00D03D26">
        <w:rPr>
          <w:rFonts w:asciiTheme="minorHAnsi" w:eastAsiaTheme="minorHAnsi" w:hAnsiTheme="minorHAnsi"/>
          <w:rtl/>
        </w:rPr>
        <w:t xml:space="preserve"> </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ה</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וכי</w:t>
      </w:r>
      <w:r w:rsidRPr="00D03D26">
        <w:rPr>
          <w:rFonts w:asciiTheme="minorHAnsi" w:eastAsiaTheme="minorHAnsi" w:hAnsiTheme="minorHAnsi"/>
          <w:rtl/>
        </w:rPr>
        <w:t xml:space="preserve"> </w:t>
      </w:r>
      <w:r w:rsidRPr="00D03D26">
        <w:rPr>
          <w:rFonts w:asciiTheme="minorHAnsi" w:eastAsiaTheme="minorHAnsi" w:hAnsiTheme="minorHAnsi" w:hint="cs"/>
          <w:rtl/>
        </w:rPr>
        <w:t>ה</w:t>
      </w:r>
      <w:r w:rsidRPr="00D03D26">
        <w:rPr>
          <w:rFonts w:asciiTheme="minorHAnsi" w:eastAsiaTheme="minorHAnsi" w:hAnsiTheme="minorHAnsi"/>
          <w:rtl/>
        </w:rPr>
        <w:t>"</w:t>
      </w:r>
      <w:r w:rsidRPr="00D03D26">
        <w:rPr>
          <w:rFonts w:asciiTheme="minorHAnsi" w:eastAsiaTheme="minorHAnsi" w:hAnsiTheme="minorHAnsi" w:hint="cs"/>
          <w:rtl/>
        </w:rPr>
        <w:t>ה</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ו</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אשר</w:t>
      </w:r>
      <w:r w:rsidRPr="00D03D26">
        <w:rPr>
          <w:rFonts w:asciiTheme="minorHAnsi" w:eastAsiaTheme="minorHAnsi" w:hAnsiTheme="minorHAnsi"/>
          <w:rtl/>
        </w:rPr>
        <w:t xml:space="preserve"> </w:t>
      </w:r>
      <w:r w:rsidRPr="00D03D26">
        <w:rPr>
          <w:rFonts w:asciiTheme="minorHAnsi" w:eastAsiaTheme="minorHAnsi" w:hAnsiTheme="minorHAnsi" w:hint="cs"/>
          <w:rtl/>
        </w:rPr>
        <w:t>חתמו</w:t>
      </w:r>
      <w:r w:rsidRPr="00D03D26">
        <w:rPr>
          <w:rFonts w:asciiTheme="minorHAnsi" w:eastAsiaTheme="minorHAnsi" w:hAnsiTheme="minorHAnsi"/>
          <w:rtl/>
        </w:rPr>
        <w:t xml:space="preserve"> </w:t>
      </w:r>
      <w:r w:rsidRPr="00D03D26">
        <w:rPr>
          <w:rFonts w:asciiTheme="minorHAnsi" w:eastAsiaTheme="minorHAnsi" w:hAnsiTheme="minorHAnsi" w:hint="cs"/>
          <w:rtl/>
        </w:rPr>
        <w:t>בפני</w:t>
      </w:r>
      <w:r w:rsidRPr="00D03D26">
        <w:rPr>
          <w:rFonts w:asciiTheme="minorHAnsi" w:eastAsiaTheme="minorHAnsi" w:hAnsiTheme="minorHAnsi"/>
          <w:rtl/>
        </w:rPr>
        <w:t xml:space="preserve"> </w:t>
      </w:r>
      <w:r w:rsidRPr="00D03D26">
        <w:rPr>
          <w:rFonts w:asciiTheme="minorHAnsi" w:eastAsiaTheme="minorHAnsi" w:hAnsiTheme="minorHAnsi" w:hint="cs"/>
          <w:rtl/>
        </w:rPr>
        <w:t>מטעם</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הצעה</w:t>
      </w:r>
      <w:r w:rsidRPr="00D03D26">
        <w:rPr>
          <w:rFonts w:asciiTheme="minorHAnsi" w:eastAsiaTheme="minorHAnsi" w:hAnsiTheme="minorHAnsi"/>
          <w:rtl/>
        </w:rPr>
        <w:t xml:space="preserve"> </w:t>
      </w:r>
      <w:r w:rsidRPr="00D03D26">
        <w:rPr>
          <w:rFonts w:asciiTheme="minorHAnsi" w:eastAsiaTheme="minorHAnsi" w:hAnsiTheme="minorHAnsi" w:hint="cs"/>
          <w:rtl/>
        </w:rPr>
        <w:t>זו</w:t>
      </w:r>
      <w:r w:rsidRPr="00D03D26">
        <w:rPr>
          <w:rFonts w:asciiTheme="minorHAnsi" w:eastAsiaTheme="minorHAnsi" w:hAnsiTheme="minorHAnsi"/>
          <w:rtl/>
        </w:rPr>
        <w:t xml:space="preserve">, </w:t>
      </w:r>
      <w:r w:rsidRPr="00D03D26">
        <w:rPr>
          <w:rFonts w:asciiTheme="minorHAnsi" w:eastAsiaTheme="minorHAnsi" w:hAnsiTheme="minorHAnsi" w:hint="cs"/>
          <w:rtl/>
        </w:rPr>
        <w:t>מוסמכים</w:t>
      </w:r>
      <w:r w:rsidRPr="00D03D26">
        <w:rPr>
          <w:rFonts w:asciiTheme="minorHAnsi" w:eastAsiaTheme="minorHAnsi" w:hAnsiTheme="minorHAnsi"/>
          <w:rtl/>
        </w:rPr>
        <w:t xml:space="preserve"> </w:t>
      </w:r>
      <w:r w:rsidRPr="00D03D26">
        <w:rPr>
          <w:rFonts w:asciiTheme="minorHAnsi" w:eastAsiaTheme="minorHAnsi" w:hAnsiTheme="minorHAnsi" w:hint="cs"/>
          <w:rtl/>
        </w:rPr>
        <w:t>לעשות</w:t>
      </w:r>
      <w:r w:rsidRPr="00D03D26">
        <w:rPr>
          <w:rFonts w:asciiTheme="minorHAnsi" w:eastAsiaTheme="minorHAnsi" w:hAnsiTheme="minorHAnsi"/>
          <w:rtl/>
        </w:rPr>
        <w:t xml:space="preserve"> </w:t>
      </w:r>
      <w:r w:rsidRPr="00D03D26">
        <w:rPr>
          <w:rFonts w:asciiTheme="minorHAnsi" w:eastAsiaTheme="minorHAnsi" w:hAnsiTheme="minorHAnsi" w:hint="cs"/>
          <w:rtl/>
        </w:rPr>
        <w:t>כן</w:t>
      </w:r>
      <w:r w:rsidRPr="00D03D26">
        <w:rPr>
          <w:rFonts w:asciiTheme="minorHAnsi" w:eastAsiaTheme="minorHAnsi" w:hAnsiTheme="minorHAnsi"/>
          <w:rtl/>
        </w:rPr>
        <w:t xml:space="preserve"> </w:t>
      </w:r>
      <w:r w:rsidRPr="00D03D26">
        <w:rPr>
          <w:rFonts w:asciiTheme="minorHAnsi" w:eastAsiaTheme="minorHAnsi" w:hAnsiTheme="minorHAnsi" w:hint="cs"/>
          <w:rtl/>
        </w:rPr>
        <w:t>ולחייב</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בחתימותיהם</w:t>
      </w:r>
      <w:r w:rsidRPr="00D03D26">
        <w:rPr>
          <w:rFonts w:asciiTheme="minorHAnsi" w:eastAsiaTheme="minorHAnsi" w:hAnsiTheme="minorHAnsi"/>
          <w:rtl/>
        </w:rPr>
        <w:t xml:space="preserve"> .</w:t>
      </w:r>
    </w:p>
    <w:p w:rsidR="00D03D26" w:rsidRPr="00D03D26" w:rsidRDefault="00D03D26" w:rsidP="00D03D26">
      <w:pPr>
        <w:spacing w:after="200" w:line="276" w:lineRule="auto"/>
        <w:rPr>
          <w:rFonts w:asciiTheme="minorHAnsi" w:eastAsiaTheme="minorHAnsi" w:hAnsiTheme="minorHAns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4"/>
        <w:gridCol w:w="4119"/>
      </w:tblGrid>
      <w:tr w:rsidR="00D03D26" w:rsidRPr="00D03D26" w:rsidTr="00D03D26">
        <w:trPr>
          <w:jc w:val="center"/>
        </w:trPr>
        <w:tc>
          <w:tcPr>
            <w:tcW w:w="426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4261" w:type="dxa"/>
          </w:tcPr>
          <w:p w:rsidR="00D03D26" w:rsidRPr="00D03D26" w:rsidRDefault="00D03D26" w:rsidP="00D03D26">
            <w:pPr>
              <w:jc w:val="center"/>
              <w:rPr>
                <w:rtl/>
              </w:rPr>
            </w:pPr>
            <w:r w:rsidRPr="00D03D26">
              <w:rPr>
                <w:u w:val="single"/>
                <w:rtl/>
              </w:rPr>
              <w:fldChar w:fldCharType="begin">
                <w:ffData>
                  <w:name w:val=""/>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rPr>
          <w:jc w:val="center"/>
        </w:trPr>
        <w:tc>
          <w:tcPr>
            <w:tcW w:w="4261" w:type="dxa"/>
          </w:tcPr>
          <w:p w:rsidR="00D03D26" w:rsidRPr="00D03D26" w:rsidRDefault="00D03D26" w:rsidP="00D03D26">
            <w:pPr>
              <w:tabs>
                <w:tab w:val="center" w:pos="2022"/>
                <w:tab w:val="right" w:pos="4045"/>
              </w:tabs>
              <w:rPr>
                <w:rtl/>
              </w:rPr>
            </w:pPr>
            <w:r w:rsidRPr="00D03D26">
              <w:rPr>
                <w:rtl/>
              </w:rPr>
              <w:tab/>
            </w:r>
            <w:r w:rsidRPr="00D03D26">
              <w:rPr>
                <w:rFonts w:hint="cs"/>
                <w:rtl/>
              </w:rPr>
              <w:t>תאריך</w:t>
            </w:r>
            <w:r w:rsidRPr="00D03D26">
              <w:rPr>
                <w:rtl/>
              </w:rPr>
              <w:tab/>
            </w:r>
          </w:p>
        </w:tc>
        <w:tc>
          <w:tcPr>
            <w:tcW w:w="4261" w:type="dxa"/>
          </w:tcPr>
          <w:p w:rsidR="00D03D26" w:rsidRPr="00D03D26" w:rsidRDefault="00D03D26" w:rsidP="00D03D26">
            <w:pPr>
              <w:jc w:val="center"/>
              <w:rPr>
                <w:rtl/>
              </w:rPr>
            </w:pPr>
            <w:r w:rsidRPr="00D03D26">
              <w:rPr>
                <w:rFonts w:hint="cs"/>
                <w:rtl/>
              </w:rPr>
              <w:t>עו"ד</w:t>
            </w:r>
          </w:p>
        </w:tc>
      </w:tr>
    </w:tbl>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rtl/>
        </w:rPr>
        <w:t> </w:t>
      </w:r>
    </w:p>
    <w:p w:rsidR="00766498" w:rsidRPr="005F3C26" w:rsidRDefault="00766498" w:rsidP="00766498">
      <w:pPr>
        <w:spacing w:line="276" w:lineRule="auto"/>
        <w:jc w:val="right"/>
        <w:rPr>
          <w:b/>
          <w:bCs/>
          <w:i/>
          <w:iCs/>
          <w:u w:val="single"/>
        </w:rPr>
      </w:pPr>
      <w:r w:rsidRPr="00E5042E">
        <w:rPr>
          <w:rtl/>
        </w:rPr>
        <w:br w:type="page"/>
      </w:r>
    </w:p>
    <w:p w:rsidR="00472C4E" w:rsidRPr="00CA6E7E" w:rsidRDefault="00472C4E" w:rsidP="0036118F">
      <w:pPr>
        <w:spacing w:line="276" w:lineRule="auto"/>
        <w:jc w:val="right"/>
        <w:outlineLvl w:val="1"/>
        <w:rPr>
          <w:b/>
          <w:bCs/>
          <w:i/>
          <w:iCs/>
          <w:u w:val="single"/>
          <w:rtl/>
        </w:rPr>
      </w:pPr>
      <w:r w:rsidRPr="00CA6E7E">
        <w:rPr>
          <w:b/>
          <w:bCs/>
          <w:i/>
          <w:iCs/>
          <w:u w:val="single"/>
          <w:rtl/>
        </w:rPr>
        <w:lastRenderedPageBreak/>
        <w:t xml:space="preserve">נספח </w:t>
      </w:r>
      <w:r w:rsidRPr="00CA6E7E">
        <w:rPr>
          <w:rFonts w:hint="cs"/>
          <w:b/>
          <w:bCs/>
          <w:i/>
          <w:iCs/>
          <w:u w:val="single"/>
          <w:rtl/>
        </w:rPr>
        <w:t>ז למכרז</w:t>
      </w:r>
    </w:p>
    <w:p w:rsidR="00472C4E" w:rsidRPr="00CA6E7E" w:rsidRDefault="00472C4E" w:rsidP="007631AB">
      <w:pPr>
        <w:spacing w:line="276" w:lineRule="auto"/>
        <w:jc w:val="right"/>
        <w:rPr>
          <w:b/>
          <w:bCs/>
          <w:u w:val="single"/>
          <w:rtl/>
        </w:rPr>
      </w:pPr>
    </w:p>
    <w:p w:rsidR="00472C4E" w:rsidRPr="00CA6E7E" w:rsidRDefault="00472C4E" w:rsidP="007631AB">
      <w:pPr>
        <w:spacing w:line="276" w:lineRule="auto"/>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472C4E" w:rsidRPr="00CA6E7E" w:rsidRDefault="00472C4E" w:rsidP="007631AB">
      <w:pPr>
        <w:spacing w:line="276" w:lineRule="auto"/>
        <w:jc w:val="center"/>
        <w:rPr>
          <w:rtl/>
        </w:rPr>
      </w:pPr>
    </w:p>
    <w:p w:rsidR="00472C4E" w:rsidRPr="00CA6E7E" w:rsidRDefault="00472C4E" w:rsidP="001A3CBA">
      <w:pPr>
        <w:spacing w:line="360" w:lineRule="auto"/>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1A3CBA">
      <w:pPr>
        <w:spacing w:line="360" w:lineRule="auto"/>
        <w:rPr>
          <w:rtl/>
        </w:rPr>
      </w:pPr>
      <w:r w:rsidRPr="00CA6E7E">
        <w:rPr>
          <w:rtl/>
        </w:rPr>
        <w:t xml:space="preserve">על-ידי המציע- </w:t>
      </w:r>
    </w:p>
    <w:p w:rsidR="00472C4E" w:rsidRPr="00CA6E7E" w:rsidRDefault="00472C4E" w:rsidP="001A3CBA">
      <w:pPr>
        <w:spacing w:line="360" w:lineRule="auto"/>
        <w:rPr>
          <w:rtl/>
        </w:rPr>
      </w:pPr>
    </w:p>
    <w:p w:rsidR="00472C4E" w:rsidRPr="00CA6E7E" w:rsidRDefault="00472C4E" w:rsidP="001A3CBA">
      <w:pPr>
        <w:spacing w:line="360" w:lineRule="auto"/>
        <w:rPr>
          <w:rtl/>
        </w:rPr>
      </w:pPr>
      <w:r w:rsidRPr="00CA6E7E">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1A3CBA">
      <w:pPr>
        <w:pStyle w:val="ae"/>
        <w:spacing w:line="360" w:lineRule="auto"/>
        <w:ind w:left="430" w:hanging="382"/>
        <w:rPr>
          <w:rFonts w:cs="David"/>
          <w:sz w:val="24"/>
          <w:rtl/>
        </w:rPr>
      </w:pPr>
    </w:p>
    <w:p w:rsidR="00472C4E" w:rsidRPr="00CA6E7E" w:rsidRDefault="00472C4E" w:rsidP="001A3CBA">
      <w:pPr>
        <w:pStyle w:val="ae"/>
        <w:spacing w:line="360" w:lineRule="auto"/>
        <w:ind w:left="430" w:hanging="382"/>
        <w:rPr>
          <w:rFonts w:cs="David"/>
          <w:sz w:val="24"/>
          <w:rtl/>
        </w:rPr>
      </w:pPr>
      <w:r w:rsidRPr="00CA6E7E">
        <w:rPr>
          <w:rFonts w:cs="David"/>
          <w:sz w:val="24"/>
          <w:rtl/>
        </w:rPr>
        <w:t>1.</w:t>
      </w:r>
      <w:r w:rsidRPr="00CA6E7E">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1A3CBA">
      <w:pPr>
        <w:pStyle w:val="ae"/>
        <w:spacing w:line="360" w:lineRule="auto"/>
        <w:ind w:left="430" w:hanging="382"/>
        <w:rPr>
          <w:rFonts w:cs="David"/>
          <w:sz w:val="24"/>
          <w:rtl/>
        </w:rPr>
      </w:pPr>
    </w:p>
    <w:p w:rsidR="00472C4E" w:rsidRPr="00E5042E" w:rsidRDefault="00472C4E" w:rsidP="001A3CBA">
      <w:pPr>
        <w:widowControl w:val="0"/>
        <w:spacing w:line="360" w:lineRule="auto"/>
        <w:ind w:left="386" w:hanging="360"/>
      </w:pPr>
      <w:r w:rsidRPr="00CA6E7E">
        <w:rPr>
          <w:rtl/>
        </w:rPr>
        <w:t>2.</w:t>
      </w:r>
      <w:r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1A3CBA">
      <w:pPr>
        <w:pStyle w:val="ae"/>
        <w:spacing w:line="360" w:lineRule="auto"/>
        <w:ind w:left="430" w:hanging="382"/>
        <w:rPr>
          <w:rFonts w:cs="David"/>
          <w:sz w:val="24"/>
          <w:rtl/>
        </w:rPr>
      </w:pPr>
    </w:p>
    <w:p w:rsidR="00472C4E" w:rsidRPr="00E5042E" w:rsidRDefault="00472C4E" w:rsidP="001A3CBA">
      <w:pPr>
        <w:pStyle w:val="ae"/>
        <w:spacing w:line="360" w:lineRule="auto"/>
        <w:ind w:left="430" w:hanging="44"/>
        <w:rPr>
          <w:rFonts w:cs="David"/>
          <w:sz w:val="24"/>
          <w:rtl/>
        </w:rPr>
      </w:pPr>
      <w:r w:rsidRPr="00E5042E">
        <w:rPr>
          <w:rFonts w:cs="David"/>
          <w:sz w:val="24"/>
          <w:rtl/>
        </w:rPr>
        <w:t>לעניין נספח זה, בכלל  "עניין אחר" ייחשבו–</w:t>
      </w:r>
    </w:p>
    <w:p w:rsidR="00472C4E" w:rsidRPr="00E5042E" w:rsidRDefault="00472C4E" w:rsidP="001A3CBA">
      <w:pPr>
        <w:pStyle w:val="ae"/>
        <w:spacing w:line="360" w:lineRule="auto"/>
        <w:ind w:left="430" w:hanging="44"/>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1A3CBA">
      <w:pPr>
        <w:pStyle w:val="ae"/>
        <w:spacing w:line="360" w:lineRule="auto"/>
        <w:ind w:left="430" w:hanging="44"/>
        <w:rPr>
          <w:rFonts w:cs="David"/>
          <w:sz w:val="24"/>
          <w:rtl/>
        </w:rPr>
      </w:pPr>
      <w:r w:rsidRPr="00E5042E">
        <w:rPr>
          <w:rFonts w:cs="David"/>
          <w:sz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792F0D" w:rsidRDefault="00792F0D" w:rsidP="001A3CBA">
      <w:pPr>
        <w:pStyle w:val="ae"/>
        <w:spacing w:line="360" w:lineRule="auto"/>
        <w:ind w:left="430" w:hanging="44"/>
        <w:rPr>
          <w:rFonts w:cs="David"/>
          <w:sz w:val="24"/>
          <w:rtl/>
        </w:rPr>
      </w:pPr>
    </w:p>
    <w:p w:rsidR="001A3CBA" w:rsidRDefault="001A3CBA" w:rsidP="007631AB">
      <w:pPr>
        <w:pStyle w:val="ae"/>
        <w:spacing w:line="276" w:lineRule="auto"/>
        <w:ind w:left="430" w:hanging="44"/>
        <w:rPr>
          <w:rFonts w:cs="David"/>
          <w:sz w:val="24"/>
          <w:rtl/>
        </w:rPr>
      </w:pPr>
    </w:p>
    <w:p w:rsidR="001A3CBA" w:rsidRDefault="001A3CBA" w:rsidP="007631AB">
      <w:pPr>
        <w:pStyle w:val="ae"/>
        <w:spacing w:line="276" w:lineRule="auto"/>
        <w:ind w:left="430" w:hanging="44"/>
        <w:rPr>
          <w:rFonts w:cs="David"/>
          <w:sz w:val="24"/>
          <w:rtl/>
        </w:rPr>
      </w:pPr>
    </w:p>
    <w:p w:rsidR="00472C4E" w:rsidRPr="00E5042E" w:rsidRDefault="00472C4E" w:rsidP="007631AB">
      <w:pPr>
        <w:pStyle w:val="ae"/>
        <w:spacing w:line="276"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Pr="00E5042E">
        <w:rPr>
          <w:rFonts w:cs="David"/>
          <w:sz w:val="24"/>
          <w:rtl/>
        </w:rPr>
        <w:t>_______________________</w:t>
      </w:r>
    </w:p>
    <w:p w:rsidR="001A3CBA" w:rsidRDefault="00472C4E" w:rsidP="007631AB">
      <w:pPr>
        <w:spacing w:line="276"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1A3CBA" w:rsidRDefault="001A3CBA">
      <w:pPr>
        <w:bidi w:val="0"/>
      </w:pPr>
      <w:r>
        <w:rPr>
          <w:rtl/>
        </w:rPr>
        <w:br w:type="page"/>
      </w:r>
    </w:p>
    <w:p w:rsidR="00792F0D" w:rsidRDefault="00792F0D" w:rsidP="007631AB">
      <w:pPr>
        <w:spacing w:line="276" w:lineRule="auto"/>
        <w:ind w:left="5040" w:hanging="4524"/>
        <w:rPr>
          <w:rtl/>
        </w:rPr>
      </w:pPr>
    </w:p>
    <w:p w:rsidR="00472C4E" w:rsidRPr="00E5042E" w:rsidRDefault="00472C4E" w:rsidP="007631AB">
      <w:pPr>
        <w:spacing w:line="276" w:lineRule="auto"/>
        <w:ind w:left="5040" w:hanging="4524"/>
        <w:rPr>
          <w:rtl/>
        </w:rPr>
      </w:pPr>
    </w:p>
    <w:p w:rsidR="00472C4E" w:rsidRDefault="00472C4E" w:rsidP="007631AB">
      <w:pPr>
        <w:spacing w:line="276" w:lineRule="auto"/>
        <w:ind w:left="-58"/>
        <w:jc w:val="center"/>
        <w:rPr>
          <w:b/>
          <w:bCs/>
          <w:rtl/>
        </w:rPr>
      </w:pPr>
    </w:p>
    <w:p w:rsidR="00472C4E" w:rsidRDefault="00472C4E" w:rsidP="001A3CBA">
      <w:pPr>
        <w:spacing w:line="360" w:lineRule="auto"/>
        <w:ind w:left="-58"/>
        <w:jc w:val="center"/>
        <w:rPr>
          <w:b/>
          <w:bCs/>
          <w:rtl/>
        </w:rPr>
      </w:pPr>
      <w:r w:rsidRPr="0093324D">
        <w:rPr>
          <w:b/>
          <w:bCs/>
          <w:rtl/>
        </w:rPr>
        <w:t>אימות חתימה</w:t>
      </w:r>
    </w:p>
    <w:p w:rsidR="00792F0D" w:rsidRPr="0093324D" w:rsidRDefault="00792F0D" w:rsidP="001A3CBA">
      <w:pPr>
        <w:spacing w:line="360" w:lineRule="auto"/>
        <w:ind w:left="-58"/>
        <w:jc w:val="center"/>
        <w:rPr>
          <w:b/>
          <w:bCs/>
          <w:rtl/>
        </w:rPr>
      </w:pPr>
    </w:p>
    <w:p w:rsidR="00472C4E" w:rsidRDefault="00472C4E" w:rsidP="001A3CBA">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Default="00792F0D" w:rsidP="001A3CBA">
      <w:pPr>
        <w:spacing w:line="360" w:lineRule="auto"/>
        <w:ind w:left="-58"/>
        <w:rPr>
          <w:rtl/>
        </w:rPr>
      </w:pPr>
    </w:p>
    <w:p w:rsidR="00792F0D" w:rsidRPr="00E5042E" w:rsidRDefault="00792F0D" w:rsidP="001A3CBA">
      <w:pPr>
        <w:spacing w:line="360" w:lineRule="auto"/>
        <w:ind w:left="-58"/>
        <w:rPr>
          <w:rtl/>
        </w:rPr>
      </w:pPr>
    </w:p>
    <w:p w:rsidR="00472C4E" w:rsidRPr="00E5042E" w:rsidRDefault="00472C4E" w:rsidP="001A3CBA">
      <w:pPr>
        <w:spacing w:line="360" w:lineRule="auto"/>
        <w:ind w:left="-58"/>
        <w:jc w:val="center"/>
        <w:rPr>
          <w:rtl/>
        </w:rPr>
      </w:pPr>
      <w:r w:rsidRPr="00E5042E">
        <w:rPr>
          <w:rtl/>
        </w:rPr>
        <w:t>___________              _____________                          _____________</w:t>
      </w:r>
    </w:p>
    <w:p w:rsidR="00472C4E" w:rsidRPr="00E5042E" w:rsidRDefault="00472C4E" w:rsidP="001A3CBA">
      <w:pPr>
        <w:spacing w:line="360" w:lineRule="auto"/>
        <w:jc w:val="center"/>
        <w:rPr>
          <w:rtl/>
        </w:rPr>
      </w:pPr>
      <w:r w:rsidRPr="00E5042E">
        <w:rPr>
          <w:rtl/>
        </w:rPr>
        <w:t>שם                             חותמת וחתימה                                   תאריך</w:t>
      </w:r>
      <w:r w:rsidRPr="00E5042E">
        <w:rPr>
          <w:rtl/>
        </w:rPr>
        <w:br w:type="page"/>
      </w:r>
    </w:p>
    <w:p w:rsidR="00472C4E" w:rsidRPr="00E5042E" w:rsidRDefault="00472C4E" w:rsidP="0036118F">
      <w:pPr>
        <w:spacing w:line="276" w:lineRule="auto"/>
        <w:jc w:val="right"/>
        <w:outlineLvl w:val="1"/>
        <w:rPr>
          <w:b/>
          <w:bCs/>
          <w:u w:val="single"/>
          <w:rtl/>
        </w:rPr>
      </w:pPr>
      <w:r w:rsidRPr="00E5042E">
        <w:rPr>
          <w:b/>
          <w:bCs/>
          <w:u w:val="single"/>
          <w:rtl/>
        </w:rPr>
        <w:lastRenderedPageBreak/>
        <w:t xml:space="preserve">נספח </w:t>
      </w:r>
      <w:r>
        <w:rPr>
          <w:rFonts w:hint="cs"/>
          <w:b/>
          <w:bCs/>
          <w:u w:val="single"/>
          <w:rtl/>
        </w:rPr>
        <w:t>ח</w:t>
      </w:r>
      <w:r w:rsidR="002C5D3C">
        <w:rPr>
          <w:rFonts w:hint="cs"/>
          <w:b/>
          <w:bCs/>
          <w:u w:val="single"/>
          <w:rtl/>
        </w:rPr>
        <w:t>'</w:t>
      </w:r>
    </w:p>
    <w:p w:rsidR="00472C4E" w:rsidRPr="00E5042E" w:rsidRDefault="00472C4E" w:rsidP="007631AB">
      <w:pPr>
        <w:spacing w:line="276" w:lineRule="auto"/>
        <w:rPr>
          <w:rtl/>
        </w:rPr>
      </w:pPr>
      <w:r w:rsidRPr="00E5042E">
        <w:rPr>
          <w:rtl/>
        </w:rPr>
        <w:t> </w:t>
      </w:r>
    </w:p>
    <w:p w:rsidR="002C5D3C" w:rsidRPr="00A1494E" w:rsidRDefault="002C5D3C" w:rsidP="002C5D3C">
      <w:pPr>
        <w:pStyle w:val="aff4"/>
        <w:spacing w:line="276" w:lineRule="auto"/>
        <w:ind w:left="1596"/>
        <w:rPr>
          <w:b/>
          <w:bCs/>
          <w:sz w:val="28"/>
          <w:u w:val="single"/>
          <w:rtl/>
        </w:rPr>
      </w:pPr>
      <w:r w:rsidRPr="00A1494E">
        <w:rPr>
          <w:rFonts w:hint="cs"/>
          <w:b/>
          <w:bCs/>
          <w:sz w:val="28"/>
          <w:u w:val="single"/>
          <w:rtl/>
        </w:rPr>
        <w:t>תצהיר בדבר העסקת אנשים עם מוגבלות</w:t>
      </w:r>
    </w:p>
    <w:p w:rsidR="002C5D3C" w:rsidRDefault="002C5D3C" w:rsidP="002C5D3C">
      <w:pPr>
        <w:spacing w:line="360" w:lineRule="auto"/>
        <w:jc w:val="both"/>
        <w:rPr>
          <w:rFonts w:ascii="Arial" w:hAnsi="Arial"/>
          <w:rtl/>
        </w:rPr>
      </w:pPr>
    </w:p>
    <w:p w:rsidR="002C5D3C" w:rsidRDefault="002C5D3C" w:rsidP="002C5D3C">
      <w:pPr>
        <w:spacing w:line="360" w:lineRule="auto"/>
        <w:jc w:val="both"/>
        <w:rPr>
          <w:rFonts w:ascii="Arial" w:hAnsi="Arial"/>
          <w:rtl/>
        </w:rPr>
      </w:pPr>
    </w:p>
    <w:p w:rsidR="002C5D3C" w:rsidRDefault="002C5D3C" w:rsidP="002C5D3C">
      <w:pPr>
        <w:spacing w:line="360" w:lineRule="auto"/>
        <w:jc w:val="both"/>
        <w:rPr>
          <w:rFonts w:ascii="Arial" w:hAnsi="Arial"/>
        </w:rPr>
      </w:pPr>
      <w:r>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2C5D3C" w:rsidRDefault="002C5D3C" w:rsidP="002C5D3C">
      <w:pPr>
        <w:spacing w:line="360" w:lineRule="auto"/>
        <w:jc w:val="both"/>
        <w:rPr>
          <w:rFonts w:ascii="Arial" w:hAnsi="Arial"/>
          <w:rtl/>
        </w:rPr>
      </w:pPr>
    </w:p>
    <w:p w:rsidR="002C5D3C" w:rsidRDefault="002C5D3C" w:rsidP="00025886">
      <w:pPr>
        <w:spacing w:line="360" w:lineRule="auto"/>
        <w:jc w:val="both"/>
        <w:rPr>
          <w:rFonts w:ascii="Arial" w:hAnsi="Arial"/>
          <w:rtl/>
        </w:rPr>
      </w:pPr>
      <w:r>
        <w:rPr>
          <w:rFonts w:ascii="Arial" w:hAnsi="Arial"/>
          <w:rtl/>
        </w:rPr>
        <w:t>הנני נותן תצהיר זה בשם ___________________ שהוא המציע (להלן:  "</w:t>
      </w:r>
      <w:r>
        <w:rPr>
          <w:rFonts w:ascii="Arial" w:hAnsi="Arial"/>
          <w:b/>
          <w:bCs/>
          <w:rtl/>
        </w:rPr>
        <w:t>המציע</w:t>
      </w:r>
      <w:r>
        <w:rPr>
          <w:rFonts w:ascii="Arial" w:hAnsi="Arial"/>
          <w:rtl/>
        </w:rPr>
        <w:t xml:space="preserve">") המבקש להתקשר עם עורך התקשרות מספר </w:t>
      </w:r>
      <w:r w:rsidR="00025886">
        <w:rPr>
          <w:rFonts w:ascii="Arial" w:hAnsi="Arial" w:hint="cs"/>
          <w:rtl/>
        </w:rPr>
        <w:t>27/17</w:t>
      </w:r>
      <w:r>
        <w:rPr>
          <w:rFonts w:ascii="Arial" w:hAnsi="Arial"/>
          <w:rtl/>
        </w:rPr>
        <w:t xml:space="preserve"> לאספקת </w:t>
      </w:r>
      <w:r>
        <w:rPr>
          <w:rFonts w:ascii="Arial" w:hAnsi="Arial" w:hint="cs"/>
          <w:rtl/>
        </w:rPr>
        <w:t xml:space="preserve">שירותי יעוץ בכתיבת מכרזים וליווי ההליך המכרזי </w:t>
      </w:r>
      <w:r>
        <w:rPr>
          <w:rFonts w:ascii="Arial" w:hAnsi="Arial"/>
          <w:rtl/>
        </w:rPr>
        <w:t xml:space="preserve">עבור </w:t>
      </w:r>
      <w:r>
        <w:rPr>
          <w:rFonts w:ascii="Arial" w:hAnsi="Arial" w:hint="cs"/>
          <w:rtl/>
        </w:rPr>
        <w:t>משרד הכלכלה והתעשייה.</w:t>
      </w:r>
    </w:p>
    <w:p w:rsidR="002C5D3C" w:rsidRDefault="002C5D3C" w:rsidP="002C5D3C">
      <w:pPr>
        <w:spacing w:line="360" w:lineRule="auto"/>
        <w:jc w:val="both"/>
        <w:rPr>
          <w:rFonts w:ascii="Arial" w:hAnsi="Arial"/>
          <w:rtl/>
        </w:rPr>
      </w:pPr>
      <w:r>
        <w:rPr>
          <w:rFonts w:ascii="Arial" w:hAnsi="Arial"/>
          <w:rtl/>
        </w:rPr>
        <w:t xml:space="preserve"> אני מצהיר/ה כי הנני מוסמך/ת לתת תצהיר זה בשם המציע. </w:t>
      </w:r>
    </w:p>
    <w:p w:rsidR="002C5D3C" w:rsidRDefault="002C5D3C" w:rsidP="002C5D3C">
      <w:pPr>
        <w:spacing w:line="360" w:lineRule="auto"/>
        <w:jc w:val="both"/>
        <w:rPr>
          <w:rFonts w:ascii="Arial" w:hAnsi="Arial"/>
          <w:sz w:val="16"/>
          <w:szCs w:val="16"/>
          <w:rtl/>
        </w:rPr>
      </w:pPr>
    </w:p>
    <w:p w:rsidR="002C5D3C" w:rsidRDefault="002C5D3C" w:rsidP="002C5D3C">
      <w:pPr>
        <w:spacing w:line="360" w:lineRule="auto"/>
        <w:jc w:val="both"/>
        <w:rPr>
          <w:rFonts w:ascii="Arial" w:hAnsi="Arial"/>
          <w:sz w:val="22"/>
          <w:szCs w:val="22"/>
          <w:u w:val="single"/>
          <w:rtl/>
        </w:rPr>
      </w:pPr>
      <w:r>
        <w:rPr>
          <w:rFonts w:ascii="Arial" w:hAnsi="Arial"/>
          <w:rtl/>
        </w:rPr>
        <w:t xml:space="preserve"> </w:t>
      </w:r>
      <w:r>
        <w:rPr>
          <w:rFonts w:ascii="Arial" w:hAnsi="Arial"/>
          <w:u w:val="single"/>
          <w:rtl/>
        </w:rPr>
        <w:t xml:space="preserve">(סמן </w:t>
      </w:r>
      <w:r>
        <w:rPr>
          <w:rFonts w:ascii="Arial" w:hAnsi="Arial"/>
          <w:u w:val="single"/>
        </w:rPr>
        <w:t>X</w:t>
      </w:r>
      <w:r>
        <w:rPr>
          <w:rFonts w:ascii="Arial" w:hAnsi="Arial"/>
          <w:u w:val="single"/>
          <w:rtl/>
        </w:rPr>
        <w:t xml:space="preserve"> במשבצת המתאימה):</w:t>
      </w:r>
    </w:p>
    <w:p w:rsidR="002C5D3C" w:rsidRDefault="002C5D3C" w:rsidP="00C76110">
      <w:pPr>
        <w:numPr>
          <w:ilvl w:val="0"/>
          <w:numId w:val="35"/>
        </w:numPr>
        <w:spacing w:line="360" w:lineRule="auto"/>
        <w:ind w:right="360"/>
        <w:jc w:val="both"/>
        <w:rPr>
          <w:rFonts w:ascii="Arial" w:hAnsi="Arial"/>
          <w:rtl/>
        </w:rPr>
      </w:pPr>
      <w:r>
        <w:rPr>
          <w:rFonts w:ascii="Arial" w:hAnsi="Arial"/>
          <w:rtl/>
        </w:rPr>
        <w:t>הוראות סעיף 9 לחוק שוויון זכויות לאנשים עם מוגבלות, התשנ"ח 1998 לא חלות על המציע.</w:t>
      </w:r>
    </w:p>
    <w:p w:rsidR="002C5D3C" w:rsidRDefault="002C5D3C" w:rsidP="00C76110">
      <w:pPr>
        <w:numPr>
          <w:ilvl w:val="0"/>
          <w:numId w:val="35"/>
        </w:numPr>
        <w:spacing w:line="360" w:lineRule="auto"/>
        <w:ind w:left="0" w:right="360" w:firstLine="0"/>
        <w:jc w:val="both"/>
        <w:rPr>
          <w:rFonts w:ascii="Arial" w:hAnsi="Arial"/>
        </w:rPr>
      </w:pPr>
      <w:r>
        <w:rPr>
          <w:rFonts w:ascii="Arial" w:hAnsi="Arial"/>
          <w:rtl/>
        </w:rPr>
        <w:t xml:space="preserve">הוראות סעיף 9 לחוק שוויון זכויות לאנשים עם מוגבלות, התשנ"ח 1998 חלות על המציע והוא מקיים </w:t>
      </w:r>
    </w:p>
    <w:p w:rsidR="002C5D3C" w:rsidRDefault="002C5D3C" w:rsidP="002C5D3C">
      <w:pPr>
        <w:spacing w:line="360" w:lineRule="auto"/>
        <w:ind w:right="360"/>
        <w:jc w:val="both"/>
        <w:rPr>
          <w:rFonts w:ascii="Arial" w:hAnsi="Arial"/>
        </w:rPr>
      </w:pPr>
      <w:r>
        <w:rPr>
          <w:rFonts w:ascii="Arial" w:hAnsi="Arial"/>
          <w:rtl/>
        </w:rPr>
        <w:t xml:space="preserve">      אותן.  </w:t>
      </w:r>
    </w:p>
    <w:p w:rsidR="002C5D3C" w:rsidRDefault="002C5D3C" w:rsidP="002C5D3C">
      <w:pPr>
        <w:spacing w:line="360" w:lineRule="auto"/>
        <w:jc w:val="both"/>
        <w:rPr>
          <w:rFonts w:ascii="Arial" w:hAnsi="Arial"/>
        </w:rPr>
      </w:pPr>
      <w:r>
        <w:rPr>
          <w:rFonts w:ascii="Arial" w:hAnsi="Arial"/>
          <w:u w:val="single"/>
          <w:rtl/>
        </w:rPr>
        <w:t xml:space="preserve">(במקרה שהוראות סעיף 9 לחוק שוויון זכויות לאנשים עם מוגבלות, התשנ"ח 1998 </w:t>
      </w:r>
      <w:r>
        <w:rPr>
          <w:rFonts w:ascii="Arial" w:hAnsi="Arial"/>
          <w:b/>
          <w:bCs/>
          <w:u w:val="single"/>
          <w:rtl/>
        </w:rPr>
        <w:t>חלות על המציע</w:t>
      </w:r>
      <w:r>
        <w:rPr>
          <w:rFonts w:ascii="Arial" w:hAnsi="Arial"/>
          <w:u w:val="single"/>
          <w:rtl/>
        </w:rPr>
        <w:t xml:space="preserve"> נדרש לסמן </w:t>
      </w:r>
      <w:r>
        <w:rPr>
          <w:rFonts w:ascii="Arial" w:hAnsi="Arial"/>
          <w:u w:val="single"/>
        </w:rPr>
        <w:t>x</w:t>
      </w:r>
      <w:r>
        <w:rPr>
          <w:rFonts w:ascii="Arial" w:hAnsi="Arial"/>
          <w:u w:val="single"/>
          <w:rtl/>
        </w:rPr>
        <w:t xml:space="preserve"> במשבצת המתאימה)</w:t>
      </w:r>
      <w:r>
        <w:rPr>
          <w:rFonts w:ascii="Arial" w:hAnsi="Arial"/>
          <w:rtl/>
        </w:rPr>
        <w:t>:</w:t>
      </w:r>
    </w:p>
    <w:p w:rsidR="002C5D3C" w:rsidRDefault="002C5D3C" w:rsidP="00C76110">
      <w:pPr>
        <w:numPr>
          <w:ilvl w:val="0"/>
          <w:numId w:val="35"/>
        </w:numPr>
        <w:spacing w:line="360" w:lineRule="auto"/>
        <w:ind w:right="360"/>
        <w:jc w:val="both"/>
        <w:rPr>
          <w:rFonts w:ascii="Arial" w:hAnsi="Arial"/>
          <w:rtl/>
        </w:rPr>
      </w:pPr>
      <w:r>
        <w:rPr>
          <w:rFonts w:ascii="Arial" w:hAnsi="Arial"/>
          <w:rtl/>
        </w:rPr>
        <w:t>המציע מעסיק פחות מ-100 עובדים.</w:t>
      </w:r>
    </w:p>
    <w:p w:rsidR="002C5D3C" w:rsidRDefault="002C5D3C" w:rsidP="00C76110">
      <w:pPr>
        <w:numPr>
          <w:ilvl w:val="0"/>
          <w:numId w:val="35"/>
        </w:numPr>
        <w:spacing w:line="360" w:lineRule="auto"/>
        <w:ind w:right="360"/>
        <w:jc w:val="both"/>
        <w:rPr>
          <w:rFonts w:ascii="Arial" w:hAnsi="Arial"/>
        </w:rPr>
      </w:pPr>
      <w:r>
        <w:rPr>
          <w:rFonts w:ascii="Arial" w:hAnsi="Arial"/>
          <w:rtl/>
        </w:rPr>
        <w:t>המציע מעסיק 100 עובדים או יותר.</w:t>
      </w:r>
    </w:p>
    <w:p w:rsidR="002C5D3C" w:rsidRDefault="002C5D3C" w:rsidP="002C5D3C">
      <w:pPr>
        <w:spacing w:line="360" w:lineRule="auto"/>
        <w:ind w:right="360"/>
        <w:jc w:val="both"/>
        <w:rPr>
          <w:rFonts w:ascii="Arial" w:hAnsi="Arial"/>
        </w:rPr>
      </w:pPr>
      <w:r>
        <w:rPr>
          <w:rFonts w:ascii="Arial" w:hAnsi="Arial"/>
          <w:u w:val="single"/>
          <w:rtl/>
        </w:rPr>
        <w:t xml:space="preserve">(במקרה שהמציע מעסיק 100 עובדים או יותר נדרש לסמן </w:t>
      </w:r>
      <w:r>
        <w:rPr>
          <w:rFonts w:ascii="Arial" w:hAnsi="Arial"/>
          <w:u w:val="single"/>
        </w:rPr>
        <w:t xml:space="preserve">X </w:t>
      </w:r>
      <w:r>
        <w:rPr>
          <w:rFonts w:ascii="Arial" w:hAnsi="Arial"/>
          <w:u w:val="single"/>
          <w:rtl/>
        </w:rPr>
        <w:t xml:space="preserve"> במשבצת המתאימה)</w:t>
      </w:r>
      <w:r>
        <w:rPr>
          <w:rFonts w:ascii="Arial" w:hAnsi="Arial"/>
          <w:rtl/>
        </w:rPr>
        <w:t>:</w:t>
      </w:r>
    </w:p>
    <w:p w:rsidR="002C5D3C" w:rsidRDefault="002C5D3C" w:rsidP="00C76110">
      <w:pPr>
        <w:numPr>
          <w:ilvl w:val="0"/>
          <w:numId w:val="35"/>
        </w:numPr>
        <w:spacing w:line="360" w:lineRule="auto"/>
        <w:ind w:right="360"/>
        <w:jc w:val="both"/>
        <w:rPr>
          <w:rFonts w:ascii="Arial" w:hAnsi="Arial"/>
          <w:rtl/>
        </w:rPr>
      </w:pPr>
      <w:r>
        <w:rPr>
          <w:rFonts w:ascii="Arial" w:hAnsi="Arial"/>
          <w:rtl/>
        </w:rPr>
        <w:t xml:space="preserve"> המציע מתחייב כי ככל שיזכה במכרז יפנה למנהל הכללי של משרד העבודה והרווחה והשירותים החברתיים לשם</w:t>
      </w:r>
      <w:r>
        <w:rPr>
          <w:rFonts w:ascii="Arial" w:hAnsi="Arial"/>
        </w:rPr>
        <w:t xml:space="preserve"> </w:t>
      </w:r>
      <w:r>
        <w:rPr>
          <w:rFonts w:ascii="Arial" w:hAnsi="Arial"/>
          <w:rtl/>
        </w:rPr>
        <w:t>בחינת</w:t>
      </w:r>
      <w:r>
        <w:rPr>
          <w:rFonts w:ascii="Arial" w:hAnsi="Arial"/>
        </w:rPr>
        <w:t xml:space="preserve"> </w:t>
      </w:r>
      <w:r>
        <w:rPr>
          <w:rFonts w:ascii="Arial" w:hAnsi="Arial"/>
          <w:rtl/>
        </w:rPr>
        <w:t>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זכויות לאנשים עם מוגבלות, התשנ"ח 1998</w:t>
      </w:r>
      <w:r>
        <w:rPr>
          <w:rFonts w:ascii="Arial" w:hAnsi="Arial"/>
        </w:rPr>
        <w:t xml:space="preserve">, </w:t>
      </w:r>
      <w:r>
        <w:rPr>
          <w:rFonts w:ascii="Arial" w:hAnsi="Arial"/>
          <w:rtl/>
        </w:rPr>
        <w:t xml:space="preserve"> </w:t>
      </w:r>
      <w:r>
        <w:rPr>
          <w:rFonts w:ascii="Arial" w:hAnsi="Arial" w:hint="cs"/>
          <w:rtl/>
        </w:rPr>
        <w:t>ובמקרה</w:t>
      </w:r>
      <w:r>
        <w:rPr>
          <w:rFonts w:ascii="Arial" w:hAnsi="Arial"/>
        </w:rPr>
        <w:t xml:space="preserve"> </w:t>
      </w:r>
      <w:r>
        <w:rPr>
          <w:rFonts w:ascii="Arial" w:hAnsi="Arial"/>
          <w:rtl/>
        </w:rPr>
        <w:t>הצורך</w:t>
      </w:r>
      <w:r>
        <w:rPr>
          <w:rFonts w:ascii="Arial" w:hAnsi="Arial"/>
        </w:rPr>
        <w:t>–</w:t>
      </w:r>
      <w:r>
        <w:rPr>
          <w:rFonts w:ascii="Arial" w:hAnsi="Arial"/>
          <w:rtl/>
        </w:rPr>
        <w:t xml:space="preserve"> לשם</w:t>
      </w:r>
      <w:r>
        <w:rPr>
          <w:rFonts w:ascii="Arial" w:hAnsi="Arial"/>
        </w:rPr>
        <w:t xml:space="preserve"> </w:t>
      </w:r>
      <w:r>
        <w:rPr>
          <w:rFonts w:ascii="Arial" w:hAnsi="Arial"/>
          <w:rtl/>
        </w:rPr>
        <w:t>קבלת הנחיות</w:t>
      </w:r>
      <w:r>
        <w:rPr>
          <w:rFonts w:ascii="Arial" w:hAnsi="Arial"/>
        </w:rPr>
        <w:t xml:space="preserve"> </w:t>
      </w:r>
      <w:r>
        <w:rPr>
          <w:rFonts w:ascii="Arial" w:hAnsi="Arial"/>
          <w:rtl/>
        </w:rPr>
        <w:t>בקשר</w:t>
      </w:r>
      <w:r>
        <w:rPr>
          <w:rFonts w:ascii="Arial" w:hAnsi="Arial"/>
        </w:rPr>
        <w:t xml:space="preserve"> </w:t>
      </w:r>
      <w:r>
        <w:rPr>
          <w:rFonts w:ascii="Arial" w:hAnsi="Arial"/>
          <w:rtl/>
        </w:rPr>
        <w:t>ליישומן</w:t>
      </w:r>
      <w:r>
        <w:rPr>
          <w:rFonts w:ascii="Arial" w:hAnsi="Arial"/>
        </w:rPr>
        <w:t>.</w:t>
      </w:r>
    </w:p>
    <w:p w:rsidR="002C5D3C" w:rsidRDefault="002C5D3C" w:rsidP="00C76110">
      <w:pPr>
        <w:numPr>
          <w:ilvl w:val="0"/>
          <w:numId w:val="35"/>
        </w:numPr>
        <w:spacing w:line="360" w:lineRule="auto"/>
        <w:ind w:right="360"/>
        <w:jc w:val="both"/>
        <w:rPr>
          <w:rFonts w:ascii="Arial" w:hAnsi="Arial"/>
        </w:rPr>
      </w:pPr>
      <w:r>
        <w:rPr>
          <w:rFonts w:ascii="Arial" w:hAnsi="Arial"/>
          <w:rtl/>
        </w:rPr>
        <w:t>המציע התחייב בעבר לפנות למנהל הכללי של משרד העבודה והרווחה והשירותים החברתיים לשם בחינת</w:t>
      </w:r>
      <w:r>
        <w:rPr>
          <w:rFonts w:ascii="Arial" w:hAnsi="Arial"/>
        </w:rPr>
        <w:t xml:space="preserve"> </w:t>
      </w:r>
      <w:r>
        <w:rPr>
          <w:rFonts w:ascii="Arial" w:hAnsi="Arial"/>
          <w:rtl/>
        </w:rPr>
        <w:t xml:space="preserve"> 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התשנ"ח 1998, הוא פנה כאמור ואם קיבל הנחיות ליישום חובותיו </w:t>
      </w:r>
      <w:r>
        <w:rPr>
          <w:rFonts w:ascii="Arial" w:hAnsi="Arial"/>
          <w:b/>
          <w:bCs/>
          <w:rtl/>
        </w:rPr>
        <w:t>פעל ליישומן</w:t>
      </w:r>
      <w:r>
        <w:rPr>
          <w:rFonts w:ascii="Arial" w:hAnsi="Arial"/>
          <w:rtl/>
        </w:rPr>
        <w:t xml:space="preserve"> (במקרה שהמציע התחייב בעבר לבצע פנייה זו ונעשתה עמו התקשרות שלגביה נתן התחייבות זו).</w:t>
      </w:r>
    </w:p>
    <w:p w:rsidR="002C5D3C" w:rsidRDefault="002C5D3C" w:rsidP="002C5D3C">
      <w:pPr>
        <w:spacing w:line="360" w:lineRule="auto"/>
        <w:ind w:right="360"/>
        <w:rPr>
          <w:rFonts w:ascii="Arial" w:hAnsi="Arial"/>
          <w:sz w:val="14"/>
          <w:szCs w:val="14"/>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sz w:val="22"/>
          <w:szCs w:val="22"/>
          <w:rtl/>
        </w:rPr>
      </w:pPr>
      <w:r>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025886" w:rsidRDefault="00025886" w:rsidP="002C5D3C">
      <w:pPr>
        <w:spacing w:line="360" w:lineRule="auto"/>
        <w:ind w:right="360"/>
        <w:rPr>
          <w:rFonts w:ascii="Arial" w:hAnsi="Arial"/>
          <w:sz w:val="22"/>
          <w:szCs w:val="22"/>
          <w:rtl/>
        </w:rPr>
      </w:pPr>
    </w:p>
    <w:p w:rsidR="00025886" w:rsidRDefault="00025886" w:rsidP="002C5D3C">
      <w:pPr>
        <w:spacing w:line="360" w:lineRule="auto"/>
        <w:ind w:right="360"/>
        <w:rPr>
          <w:rFonts w:ascii="Arial" w:hAnsi="Arial"/>
          <w:sz w:val="22"/>
          <w:szCs w:val="22"/>
          <w:rtl/>
        </w:rPr>
      </w:pPr>
    </w:p>
    <w:p w:rsidR="002C5D3C" w:rsidRDefault="002C5D3C" w:rsidP="002C5D3C">
      <w:pPr>
        <w:spacing w:line="360" w:lineRule="auto"/>
        <w:ind w:firstLine="720"/>
        <w:rPr>
          <w:rFonts w:ascii="Arial" w:hAnsi="Arial"/>
          <w:sz w:val="16"/>
          <w:szCs w:val="16"/>
          <w:rtl/>
        </w:rPr>
      </w:pPr>
    </w:p>
    <w:p w:rsidR="002C5D3C" w:rsidRDefault="002C5D3C" w:rsidP="000258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47" w:name="_Toc78123024"/>
      <w:r>
        <w:rPr>
          <w:rFonts w:ascii="Arial" w:hAnsi="Arial"/>
          <w:b/>
          <w:bCs/>
          <w:u w:val="single"/>
          <w:rtl/>
        </w:rPr>
        <w:t>אישור עורך הדין</w:t>
      </w:r>
    </w:p>
    <w:p w:rsidR="002C5D3C" w:rsidRDefault="002C5D3C" w:rsidP="00025886">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7"/>
    <w:p w:rsidR="002C5D3C" w:rsidRDefault="002C5D3C" w:rsidP="002C5D3C">
      <w:pPr>
        <w:spacing w:line="360" w:lineRule="auto"/>
        <w:ind w:right="360"/>
        <w:rPr>
          <w:rFonts w:ascii="Arial" w:hAnsi="Arial"/>
          <w:sz w:val="18"/>
          <w:szCs w:val="18"/>
          <w:rtl/>
        </w:rPr>
      </w:pPr>
      <w:r>
        <w:rPr>
          <w:rFonts w:ascii="Arial" w:hAnsi="Arial"/>
          <w:rtl/>
        </w:rPr>
        <w:t xml:space="preserve">     </w:t>
      </w:r>
    </w:p>
    <w:p w:rsidR="00025886" w:rsidRDefault="00025886" w:rsidP="002C5D3C">
      <w:pPr>
        <w:spacing w:line="360" w:lineRule="auto"/>
        <w:rPr>
          <w:rFonts w:ascii="Arial" w:hAnsi="Arial"/>
          <w:rtl/>
        </w:rPr>
      </w:pPr>
    </w:p>
    <w:p w:rsidR="00025886" w:rsidRDefault="00025886" w:rsidP="002C5D3C">
      <w:pPr>
        <w:spacing w:line="360" w:lineRule="auto"/>
        <w:rPr>
          <w:rFonts w:ascii="Arial" w:hAnsi="Arial"/>
          <w:rtl/>
        </w:rPr>
      </w:pPr>
    </w:p>
    <w:p w:rsidR="002C5D3C" w:rsidRDefault="002C5D3C" w:rsidP="002C5D3C">
      <w:pPr>
        <w:spacing w:line="360" w:lineRule="auto"/>
        <w:rPr>
          <w:rFonts w:ascii="Arial" w:hAnsi="Arial"/>
          <w:sz w:val="22"/>
          <w:szCs w:val="22"/>
        </w:rPr>
      </w:pPr>
      <w:r>
        <w:rPr>
          <w:rFonts w:ascii="Arial" w:hAnsi="Arial"/>
          <w:rtl/>
        </w:rPr>
        <w:t>____</w:t>
      </w:r>
      <w:r w:rsidR="00025886">
        <w:rPr>
          <w:rFonts w:ascii="Arial" w:hAnsi="Arial"/>
          <w:rtl/>
        </w:rPr>
        <w:t>________________</w:t>
      </w:r>
      <w:r w:rsidR="00025886">
        <w:rPr>
          <w:rFonts w:ascii="Arial" w:hAnsi="Arial"/>
          <w:rtl/>
        </w:rPr>
        <w:tab/>
        <w:t xml:space="preserve">      ____</w:t>
      </w:r>
      <w:r>
        <w:rPr>
          <w:rFonts w:ascii="Arial" w:hAnsi="Arial"/>
          <w:rtl/>
        </w:rPr>
        <w:t>___________</w:t>
      </w:r>
      <w:r>
        <w:rPr>
          <w:rFonts w:ascii="Arial" w:hAnsi="Arial"/>
          <w:rtl/>
        </w:rPr>
        <w:tab/>
        <w:t xml:space="preserve">        ____________________</w:t>
      </w:r>
    </w:p>
    <w:p w:rsidR="002C5D3C" w:rsidRDefault="002C5D3C" w:rsidP="002C5D3C">
      <w:pPr>
        <w:spacing w:line="360" w:lineRule="auto"/>
        <w:ind w:firstLine="720"/>
        <w:rPr>
          <w:rFonts w:ascii="Calibri" w:hAnsi="Calibri"/>
          <w:rtl/>
        </w:rPr>
      </w:pPr>
      <w:r>
        <w:rPr>
          <w:rFonts w:ascii="Arial" w:hAnsi="Arial"/>
          <w:rtl/>
        </w:rPr>
        <w:t>תאריך</w:t>
      </w:r>
      <w:r>
        <w:rPr>
          <w:rFonts w:ascii="Arial" w:hAnsi="Arial"/>
          <w:rtl/>
        </w:rPr>
        <w:tab/>
      </w:r>
      <w:r>
        <w:rPr>
          <w:rFonts w:ascii="Arial" w:hAnsi="Arial"/>
          <w:rtl/>
        </w:rPr>
        <w:tab/>
        <w:t xml:space="preserve">            </w:t>
      </w:r>
      <w:r w:rsidR="00025886">
        <w:rPr>
          <w:rFonts w:ascii="Arial" w:hAnsi="Arial" w:hint="cs"/>
          <w:rtl/>
        </w:rPr>
        <w:t xml:space="preserve">         </w:t>
      </w:r>
      <w:r>
        <w:rPr>
          <w:rFonts w:ascii="Arial" w:hAnsi="Arial"/>
          <w:rtl/>
        </w:rPr>
        <w:t xml:space="preserve">חותמת ומספר רישיון    </w:t>
      </w:r>
      <w:r>
        <w:rPr>
          <w:rFonts w:ascii="Arial" w:hAnsi="Arial"/>
          <w:rtl/>
        </w:rPr>
        <w:tab/>
      </w:r>
      <w:r>
        <w:rPr>
          <w:rFonts w:ascii="Arial" w:hAnsi="Arial"/>
          <w:rtl/>
        </w:rPr>
        <w:tab/>
        <w:t>חתימה</w:t>
      </w:r>
    </w:p>
    <w:p w:rsidR="002C5D3C" w:rsidRDefault="002C5D3C" w:rsidP="002C5D3C">
      <w:pPr>
        <w:rPr>
          <w:b/>
          <w:bCs/>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472C4E" w:rsidRDefault="00472C4E" w:rsidP="007631AB">
      <w:pPr>
        <w:spacing w:line="276" w:lineRule="auto"/>
        <w:jc w:val="both"/>
        <w:rPr>
          <w:rtl/>
        </w:rPr>
      </w:pPr>
    </w:p>
    <w:p w:rsidR="00472C4E" w:rsidRDefault="00472C4E" w:rsidP="007631AB">
      <w:pPr>
        <w:spacing w:line="276" w:lineRule="auto"/>
        <w:jc w:val="both"/>
        <w:rPr>
          <w:rtl/>
        </w:rPr>
      </w:pPr>
    </w:p>
    <w:p w:rsidR="001B42EA" w:rsidRDefault="001B42EA" w:rsidP="007631AB">
      <w:pPr>
        <w:spacing w:line="276" w:lineRule="auto"/>
        <w:jc w:val="right"/>
        <w:rPr>
          <w:b/>
          <w:bCs/>
          <w:i/>
          <w:iCs/>
          <w:u w:val="single"/>
          <w:rtl/>
        </w:rPr>
      </w:pPr>
    </w:p>
    <w:p w:rsidR="00472C4E" w:rsidRDefault="00472C4E" w:rsidP="00525F4D">
      <w:pPr>
        <w:spacing w:line="276" w:lineRule="auto"/>
        <w:jc w:val="right"/>
        <w:outlineLvl w:val="1"/>
        <w:rPr>
          <w:b/>
          <w:bCs/>
          <w:i/>
          <w:iCs/>
          <w:u w:val="single"/>
          <w:rtl/>
        </w:rPr>
      </w:pPr>
      <w:r w:rsidRPr="005F3C26">
        <w:rPr>
          <w:b/>
          <w:bCs/>
          <w:i/>
          <w:iCs/>
          <w:u w:val="single"/>
          <w:rtl/>
        </w:rPr>
        <w:t xml:space="preserve">נספח </w:t>
      </w:r>
      <w:r>
        <w:rPr>
          <w:rFonts w:hint="cs"/>
          <w:b/>
          <w:bCs/>
          <w:i/>
          <w:iCs/>
          <w:u w:val="single"/>
          <w:rtl/>
        </w:rPr>
        <w:t>ט</w:t>
      </w:r>
      <w:r w:rsidRPr="005F3C26">
        <w:rPr>
          <w:rFonts w:hint="cs"/>
          <w:b/>
          <w:bCs/>
          <w:i/>
          <w:iCs/>
          <w:u w:val="single"/>
          <w:rtl/>
        </w:rPr>
        <w:t xml:space="preserve"> למכרז</w:t>
      </w:r>
    </w:p>
    <w:p w:rsidR="00472C4E" w:rsidRPr="00E132E6" w:rsidRDefault="00E132E6" w:rsidP="007631AB">
      <w:pPr>
        <w:spacing w:line="276" w:lineRule="auto"/>
        <w:rPr>
          <w:b/>
          <w:bCs/>
          <w:i/>
          <w:iCs/>
          <w:u w:val="single"/>
          <w:rtl/>
        </w:rPr>
      </w:pPr>
      <w:r w:rsidRPr="00E132E6">
        <w:rPr>
          <w:rFonts w:hint="cs"/>
          <w:b/>
          <w:bCs/>
          <w:u w:val="single"/>
          <w:rtl/>
        </w:rPr>
        <w:t>אם</w:t>
      </w:r>
      <w:r w:rsidRPr="00E132E6">
        <w:rPr>
          <w:rFonts w:hint="cs"/>
          <w:b/>
          <w:bCs/>
          <w:i/>
          <w:iCs/>
          <w:u w:val="single"/>
          <w:rtl/>
        </w:rPr>
        <w:t xml:space="preserve">  </w:t>
      </w:r>
      <w:r w:rsidR="00472C4E" w:rsidRPr="00E132E6">
        <w:rPr>
          <w:rFonts w:hint="cs"/>
          <w:b/>
          <w:bCs/>
          <w:i/>
          <w:iCs/>
          <w:u w:val="single"/>
          <w:rtl/>
        </w:rPr>
        <w:t>המציע אינו  תאגיד</w:t>
      </w:r>
    </w:p>
    <w:p w:rsidR="00472C4E" w:rsidRDefault="00472C4E" w:rsidP="007631AB">
      <w:pPr>
        <w:spacing w:line="276" w:lineRule="auto"/>
        <w:rPr>
          <w:b/>
          <w:bCs/>
          <w:i/>
          <w:iCs/>
          <w:u w:val="single"/>
          <w:rtl/>
        </w:rPr>
      </w:pPr>
    </w:p>
    <w:p w:rsidR="00472C4E" w:rsidRPr="00F611AA" w:rsidRDefault="00472C4E" w:rsidP="007631AB">
      <w:pPr>
        <w:spacing w:line="276" w:lineRule="auto"/>
        <w:jc w:val="right"/>
        <w:rPr>
          <w:u w:val="single"/>
          <w:rtl/>
        </w:rPr>
      </w:pPr>
    </w:p>
    <w:p w:rsidR="00472C4E" w:rsidRPr="00F611AA" w:rsidRDefault="00472C4E" w:rsidP="007631AB">
      <w:pPr>
        <w:autoSpaceDE w:val="0"/>
        <w:autoSpaceDN w:val="0"/>
        <w:adjustRightInd w:val="0"/>
        <w:spacing w:line="276" w:lineRule="auto"/>
        <w:jc w:val="center"/>
        <w:rPr>
          <w:rFonts w:ascii="David"/>
          <w:b/>
          <w:bCs/>
          <w:u w:val="single"/>
          <w:rtl/>
        </w:rPr>
      </w:pPr>
      <w:r w:rsidRPr="006F5953">
        <w:rPr>
          <w:rFonts w:ascii="David" w:hint="cs"/>
          <w:b/>
          <w:bCs/>
          <w:u w:val="single"/>
          <w:rtl/>
        </w:rPr>
        <w:t xml:space="preserve">התחייבות </w:t>
      </w:r>
      <w:r w:rsidR="00CB4DBF" w:rsidRPr="006F5953">
        <w:rPr>
          <w:rFonts w:ascii="David" w:hint="cs"/>
          <w:b/>
          <w:bCs/>
          <w:u w:val="single"/>
          <w:rtl/>
        </w:rPr>
        <w:t xml:space="preserve">להעמדת </w:t>
      </w:r>
      <w:r w:rsidRPr="006F5953">
        <w:rPr>
          <w:rFonts w:ascii="David" w:hint="cs"/>
          <w:b/>
          <w:bCs/>
          <w:u w:val="single"/>
          <w:rtl/>
        </w:rPr>
        <w:t>ציוד</w:t>
      </w:r>
      <w:r>
        <w:rPr>
          <w:rFonts w:ascii="David" w:hint="cs"/>
          <w:b/>
          <w:bCs/>
          <w:u w:val="single"/>
          <w:rtl/>
        </w:rPr>
        <w:t xml:space="preserve"> </w:t>
      </w:r>
    </w:p>
    <w:p w:rsidR="00472C4E" w:rsidRPr="00E5042E" w:rsidRDefault="00472C4E" w:rsidP="007631AB">
      <w:pPr>
        <w:spacing w:line="276" w:lineRule="auto"/>
        <w:jc w:val="center"/>
        <w:rPr>
          <w:rtl/>
        </w:rPr>
      </w:pPr>
    </w:p>
    <w:p w:rsidR="00472C4E" w:rsidRPr="00E5042E" w:rsidRDefault="00472C4E" w:rsidP="00025886">
      <w:pPr>
        <w:spacing w:line="360" w:lineRule="auto"/>
        <w:rPr>
          <w:rtl/>
        </w:rPr>
      </w:pPr>
      <w:r w:rsidRPr="00E5042E">
        <w:rPr>
          <w:rtl/>
        </w:rPr>
        <w:t xml:space="preserve">אני הח"מ_____________, נושא ת.ז. מס' ____________(להלן: </w:t>
      </w:r>
      <w:r>
        <w:rPr>
          <w:rFonts w:hint="cs"/>
          <w:rtl/>
        </w:rPr>
        <w:t>המציע</w:t>
      </w:r>
      <w:r w:rsidRPr="00E5042E">
        <w:rPr>
          <w:rtl/>
        </w:rPr>
        <w:t xml:space="preserve">), מצהיר בזאת, בכתב, כדלקמן: </w:t>
      </w:r>
    </w:p>
    <w:p w:rsidR="002D5E28" w:rsidRDefault="002D5E28" w:rsidP="00025886">
      <w:pPr>
        <w:autoSpaceDE w:val="0"/>
        <w:autoSpaceDN w:val="0"/>
        <w:adjustRightInd w:val="0"/>
        <w:spacing w:line="360" w:lineRule="auto"/>
        <w:ind w:left="592"/>
        <w:jc w:val="both"/>
        <w:rPr>
          <w:rFonts w:ascii="David"/>
          <w:rtl/>
        </w:rPr>
      </w:pPr>
    </w:p>
    <w:p w:rsidR="00472C4E" w:rsidRDefault="00CB4DBF" w:rsidP="00025886">
      <w:pPr>
        <w:autoSpaceDE w:val="0"/>
        <w:autoSpaceDN w:val="0"/>
        <w:adjustRightInd w:val="0"/>
        <w:spacing w:line="360" w:lineRule="auto"/>
        <w:ind w:left="592"/>
        <w:jc w:val="both"/>
        <w:rPr>
          <w:rFonts w:ascii="David"/>
        </w:rPr>
      </w:pPr>
      <w:r>
        <w:rPr>
          <w:rFonts w:ascii="David" w:hint="cs"/>
          <w:rtl/>
        </w:rPr>
        <w:t>הנני מתחייב לה</w:t>
      </w:r>
      <w:r w:rsidR="00472C4E">
        <w:rPr>
          <w:rFonts w:ascii="David" w:hint="cs"/>
          <w:rtl/>
        </w:rPr>
        <w:t>עמיד את מלא הציוד הנדרש, כשהוא במצב ראוי, תקין ושמיש</w:t>
      </w:r>
      <w:r w:rsidR="00472C4E" w:rsidRPr="00727550">
        <w:rPr>
          <w:rFonts w:ascii="David" w:hint="cs"/>
          <w:rtl/>
        </w:rPr>
        <w:t xml:space="preserve"> לצורך מתן השירותים נשוא מכרז זה, בהתאם להוראות המכרז על כל נספחיו, הכל בתוך </w:t>
      </w:r>
      <w:r w:rsidR="002C0CA1">
        <w:rPr>
          <w:rFonts w:ascii="David" w:hint="cs"/>
          <w:rtl/>
        </w:rPr>
        <w:t>14</w:t>
      </w:r>
      <w:r w:rsidR="002C0CA1" w:rsidRPr="00727550">
        <w:rPr>
          <w:rFonts w:ascii="David" w:hint="cs"/>
          <w:rtl/>
        </w:rPr>
        <w:t xml:space="preserve"> </w:t>
      </w:r>
      <w:r w:rsidR="00472C4E" w:rsidRPr="00727550">
        <w:rPr>
          <w:rFonts w:ascii="David" w:hint="cs"/>
          <w:rtl/>
        </w:rPr>
        <w:t>ימים ממועד קבלת הודע</w:t>
      </w:r>
      <w:r w:rsidR="00C26739">
        <w:rPr>
          <w:rFonts w:ascii="David" w:hint="cs"/>
          <w:rtl/>
        </w:rPr>
        <w:t>ה</w:t>
      </w:r>
      <w:r w:rsidR="0000206C">
        <w:rPr>
          <w:rFonts w:ascii="David" w:hint="cs"/>
          <w:rtl/>
        </w:rPr>
        <w:t xml:space="preserve"> על זכייה במכרז</w:t>
      </w:r>
      <w:r w:rsidR="00472C4E">
        <w:rPr>
          <w:rFonts w:ascii="David" w:hint="cs"/>
          <w:rtl/>
        </w:rPr>
        <w:t>.</w:t>
      </w: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r>
        <w:rPr>
          <w:rFonts w:ascii="David" w:hint="cs"/>
          <w:rtl/>
        </w:rPr>
        <w:t>____________________                                                           ____________________</w:t>
      </w:r>
    </w:p>
    <w:p w:rsidR="002D5E28" w:rsidRDefault="002D5E28" w:rsidP="00025886">
      <w:pPr>
        <w:autoSpaceDE w:val="0"/>
        <w:autoSpaceDN w:val="0"/>
        <w:adjustRightInd w:val="0"/>
        <w:spacing w:line="360" w:lineRule="auto"/>
        <w:jc w:val="both"/>
        <w:rPr>
          <w:rFonts w:ascii="David"/>
          <w:rtl/>
        </w:rPr>
      </w:pPr>
      <w:r>
        <w:rPr>
          <w:rFonts w:ascii="David" w:hint="cs"/>
          <w:rtl/>
        </w:rPr>
        <w:t>תאריך                                                                                                               חתימה</w:t>
      </w:r>
    </w:p>
    <w:p w:rsidR="002D5E28" w:rsidRDefault="002D5E28"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p>
    <w:p w:rsidR="00472C4E" w:rsidRPr="0093324D" w:rsidRDefault="00472C4E" w:rsidP="00025886">
      <w:pPr>
        <w:spacing w:line="360" w:lineRule="auto"/>
        <w:ind w:left="-58"/>
        <w:jc w:val="center"/>
        <w:rPr>
          <w:b/>
          <w:bCs/>
          <w:rtl/>
        </w:rPr>
      </w:pPr>
      <w:r w:rsidRPr="0093324D">
        <w:rPr>
          <w:b/>
          <w:bCs/>
          <w:rtl/>
        </w:rPr>
        <w:t>אימות חתימה</w:t>
      </w:r>
    </w:p>
    <w:p w:rsidR="00472C4E" w:rsidRPr="00E5042E" w:rsidRDefault="00472C4E" w:rsidP="00025886">
      <w:pPr>
        <w:spacing w:line="360" w:lineRule="auto"/>
        <w:ind w:left="-58"/>
        <w:rPr>
          <w:rtl/>
        </w:rPr>
      </w:pPr>
    </w:p>
    <w:p w:rsidR="00472C4E" w:rsidRPr="00E5042E" w:rsidRDefault="00472C4E" w:rsidP="00025886">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72C4E" w:rsidRDefault="00472C4E" w:rsidP="00025886">
      <w:pPr>
        <w:spacing w:line="360" w:lineRule="auto"/>
        <w:ind w:left="-58"/>
        <w:rPr>
          <w:rtl/>
        </w:rPr>
      </w:pPr>
    </w:p>
    <w:p w:rsidR="00792F0D" w:rsidRDefault="00792F0D" w:rsidP="00025886">
      <w:pPr>
        <w:spacing w:line="360" w:lineRule="auto"/>
        <w:ind w:left="-58"/>
        <w:rPr>
          <w:rtl/>
        </w:rPr>
      </w:pPr>
    </w:p>
    <w:p w:rsidR="00792F0D" w:rsidRDefault="00792F0D" w:rsidP="00025886">
      <w:pPr>
        <w:spacing w:line="360" w:lineRule="auto"/>
        <w:ind w:left="-58"/>
        <w:rPr>
          <w:rtl/>
        </w:rPr>
      </w:pPr>
    </w:p>
    <w:p w:rsidR="00792F0D" w:rsidRPr="00E5042E" w:rsidRDefault="00792F0D" w:rsidP="00025886">
      <w:pPr>
        <w:spacing w:line="360" w:lineRule="auto"/>
        <w:ind w:left="-58"/>
        <w:rPr>
          <w:rtl/>
        </w:rPr>
      </w:pPr>
    </w:p>
    <w:p w:rsidR="00472C4E" w:rsidRPr="00E5042E" w:rsidRDefault="00472C4E" w:rsidP="00025886">
      <w:pPr>
        <w:spacing w:line="360" w:lineRule="auto"/>
        <w:ind w:left="-58"/>
        <w:jc w:val="center"/>
        <w:rPr>
          <w:rtl/>
        </w:rPr>
      </w:pPr>
      <w:r w:rsidRPr="00E5042E">
        <w:rPr>
          <w:rtl/>
        </w:rPr>
        <w:t>___________              _____________                          _____________</w:t>
      </w:r>
    </w:p>
    <w:p w:rsidR="00472C4E" w:rsidRDefault="00472C4E" w:rsidP="00025886">
      <w:pPr>
        <w:autoSpaceDE w:val="0"/>
        <w:autoSpaceDN w:val="0"/>
        <w:adjustRightInd w:val="0"/>
        <w:spacing w:line="360" w:lineRule="auto"/>
        <w:ind w:left="720" w:firstLine="720"/>
        <w:jc w:val="both"/>
        <w:rPr>
          <w:rFonts w:ascii="David"/>
          <w:rtl/>
        </w:rPr>
      </w:pPr>
      <w:r w:rsidRPr="00E5042E">
        <w:rPr>
          <w:rtl/>
        </w:rPr>
        <w:t>שם                         חותמת וחתימה                                   תאריך</w:t>
      </w:r>
    </w:p>
    <w:p w:rsidR="00472C4E" w:rsidRDefault="00472C4E" w:rsidP="00025886">
      <w:pPr>
        <w:autoSpaceDE w:val="0"/>
        <w:autoSpaceDN w:val="0"/>
        <w:adjustRightInd w:val="0"/>
        <w:spacing w:line="360" w:lineRule="auto"/>
        <w:jc w:val="both"/>
        <w:rPr>
          <w:rFonts w:ascii="David"/>
          <w:rtl/>
        </w:rPr>
      </w:pPr>
    </w:p>
    <w:p w:rsidR="00472C4E" w:rsidRDefault="00472C4E" w:rsidP="007631AB">
      <w:pPr>
        <w:autoSpaceDE w:val="0"/>
        <w:autoSpaceDN w:val="0"/>
        <w:adjustRightInd w:val="0"/>
        <w:spacing w:line="276" w:lineRule="auto"/>
        <w:jc w:val="both"/>
        <w:rPr>
          <w:rFonts w:ascii="David"/>
          <w:rtl/>
        </w:rPr>
      </w:pPr>
    </w:p>
    <w:p w:rsidR="00472C4E" w:rsidRDefault="00472C4E"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4E1D0F" w:rsidP="007631AB">
      <w:pPr>
        <w:spacing w:line="276" w:lineRule="auto"/>
        <w:jc w:val="both"/>
        <w:rPr>
          <w:rtl/>
        </w:rPr>
      </w:pPr>
      <w:r>
        <w:rPr>
          <w:rtl/>
        </w:rPr>
        <w:br w:type="page"/>
      </w:r>
    </w:p>
    <w:p w:rsidR="00472C4E" w:rsidRDefault="006F5953" w:rsidP="00525F4D">
      <w:pPr>
        <w:spacing w:line="276" w:lineRule="auto"/>
        <w:jc w:val="right"/>
        <w:outlineLvl w:val="1"/>
        <w:rPr>
          <w:b/>
          <w:bCs/>
          <w:i/>
          <w:iCs/>
          <w:u w:val="single"/>
          <w:rtl/>
        </w:rPr>
      </w:pPr>
      <w:r>
        <w:rPr>
          <w:rFonts w:hint="cs"/>
          <w:b/>
          <w:bCs/>
          <w:i/>
          <w:iCs/>
          <w:u w:val="single"/>
          <w:rtl/>
        </w:rPr>
        <w:lastRenderedPageBreak/>
        <w:t>נ</w:t>
      </w:r>
      <w:r w:rsidR="00472C4E" w:rsidRPr="005F3C26">
        <w:rPr>
          <w:b/>
          <w:bCs/>
          <w:i/>
          <w:iCs/>
          <w:u w:val="single"/>
          <w:rtl/>
        </w:rPr>
        <w:t xml:space="preserve">ספח </w:t>
      </w:r>
      <w:r w:rsidR="00472C4E">
        <w:rPr>
          <w:rFonts w:hint="cs"/>
          <w:b/>
          <w:bCs/>
          <w:i/>
          <w:iCs/>
          <w:u w:val="single"/>
          <w:rtl/>
        </w:rPr>
        <w:t xml:space="preserve">ט1 </w:t>
      </w:r>
      <w:r w:rsidR="00472C4E" w:rsidRPr="005F3C26">
        <w:rPr>
          <w:rFonts w:hint="cs"/>
          <w:b/>
          <w:bCs/>
          <w:i/>
          <w:iCs/>
          <w:u w:val="single"/>
          <w:rtl/>
        </w:rPr>
        <w:t xml:space="preserve"> למכרז</w:t>
      </w:r>
    </w:p>
    <w:p w:rsidR="00472C4E" w:rsidRDefault="000F6CE3" w:rsidP="007631AB">
      <w:pPr>
        <w:spacing w:line="276" w:lineRule="auto"/>
        <w:rPr>
          <w:b/>
          <w:bCs/>
          <w:i/>
          <w:iCs/>
          <w:u w:val="single"/>
          <w:rtl/>
        </w:rPr>
      </w:pPr>
      <w:r>
        <w:rPr>
          <w:rFonts w:hint="cs"/>
          <w:b/>
          <w:bCs/>
          <w:i/>
          <w:iCs/>
          <w:u w:val="single"/>
          <w:rtl/>
        </w:rPr>
        <w:t xml:space="preserve">אם </w:t>
      </w:r>
      <w:r w:rsidR="00472C4E">
        <w:rPr>
          <w:rFonts w:hint="cs"/>
          <w:b/>
          <w:bCs/>
          <w:i/>
          <w:iCs/>
          <w:u w:val="single"/>
          <w:rtl/>
        </w:rPr>
        <w:t>המציע תאגיד</w:t>
      </w:r>
    </w:p>
    <w:p w:rsidR="00472C4E" w:rsidRPr="00F611AA" w:rsidRDefault="00472C4E" w:rsidP="007631AB">
      <w:pPr>
        <w:spacing w:line="276" w:lineRule="auto"/>
        <w:jc w:val="right"/>
        <w:rPr>
          <w:u w:val="single"/>
          <w:rtl/>
        </w:rPr>
      </w:pPr>
    </w:p>
    <w:p w:rsidR="00472C4E" w:rsidRPr="00A6541C" w:rsidRDefault="00472C4E" w:rsidP="007631AB">
      <w:pPr>
        <w:autoSpaceDE w:val="0"/>
        <w:autoSpaceDN w:val="0"/>
        <w:adjustRightInd w:val="0"/>
        <w:spacing w:line="276" w:lineRule="auto"/>
        <w:jc w:val="center"/>
        <w:rPr>
          <w:rFonts w:ascii="David"/>
          <w:b/>
          <w:bCs/>
          <w:u w:val="single"/>
          <w:rtl/>
        </w:rPr>
      </w:pPr>
      <w:r>
        <w:rPr>
          <w:rFonts w:ascii="David" w:hint="cs"/>
          <w:b/>
          <w:bCs/>
          <w:u w:val="single"/>
          <w:rtl/>
        </w:rPr>
        <w:t>התחייבות להעמדת ציוד</w:t>
      </w:r>
      <w:r w:rsidRPr="00F611AA">
        <w:rPr>
          <w:rFonts w:ascii="David"/>
          <w:b/>
          <w:bCs/>
          <w:u w:val="single"/>
          <w:rtl/>
        </w:rPr>
        <w:t xml:space="preserve"> </w:t>
      </w:r>
    </w:p>
    <w:p w:rsidR="00472C4E" w:rsidRPr="00F611AA" w:rsidRDefault="00472C4E" w:rsidP="007631AB">
      <w:pPr>
        <w:autoSpaceDE w:val="0"/>
        <w:autoSpaceDN w:val="0"/>
        <w:adjustRightInd w:val="0"/>
        <w:spacing w:line="276" w:lineRule="auto"/>
        <w:jc w:val="center"/>
        <w:rPr>
          <w:rFonts w:ascii="David"/>
          <w:b/>
          <w:bCs/>
          <w:u w:val="single"/>
          <w:rtl/>
        </w:rPr>
      </w:pPr>
    </w:p>
    <w:p w:rsidR="00472C4E" w:rsidRPr="00F611AA" w:rsidRDefault="00472C4E" w:rsidP="00025886">
      <w:pPr>
        <w:autoSpaceDE w:val="0"/>
        <w:autoSpaceDN w:val="0"/>
        <w:adjustRightInd w:val="0"/>
        <w:spacing w:line="360" w:lineRule="auto"/>
        <w:ind w:left="592"/>
        <w:rPr>
          <w:rFonts w:ascii="David"/>
          <w:rtl/>
        </w:rPr>
      </w:pPr>
      <w:r w:rsidRPr="00F611AA">
        <w:rPr>
          <w:rFonts w:ascii="David" w:hint="eastAsia"/>
          <w:rtl/>
        </w:rPr>
        <w:t>אני</w:t>
      </w:r>
      <w:r w:rsidRPr="00F611AA">
        <w:rPr>
          <w:rFonts w:ascii="David"/>
          <w:rtl/>
        </w:rPr>
        <w:t xml:space="preserve"> </w:t>
      </w:r>
      <w:r w:rsidRPr="00F611AA">
        <w:rPr>
          <w:rFonts w:ascii="David" w:hint="eastAsia"/>
          <w:rtl/>
        </w:rPr>
        <w:t>הח</w:t>
      </w:r>
      <w:r w:rsidRPr="00F611AA">
        <w:rPr>
          <w:rFonts w:ascii="David"/>
          <w:rtl/>
        </w:rPr>
        <w:t>"</w:t>
      </w:r>
      <w:r w:rsidRPr="00F611AA">
        <w:rPr>
          <w:rFonts w:ascii="David" w:hint="eastAsia"/>
          <w:rtl/>
        </w:rPr>
        <w:t>מ</w:t>
      </w:r>
      <w:r w:rsidRPr="00F611AA">
        <w:rPr>
          <w:rFonts w:ascii="David"/>
          <w:rtl/>
        </w:rPr>
        <w:t xml:space="preserve">_____________, </w:t>
      </w:r>
      <w:r w:rsidRPr="00F611AA">
        <w:rPr>
          <w:rFonts w:ascii="David" w:hint="eastAsia"/>
          <w:rtl/>
        </w:rPr>
        <w:t>נושא</w:t>
      </w:r>
      <w:r w:rsidRPr="00F611AA">
        <w:rPr>
          <w:rFonts w:ascii="David"/>
          <w:rtl/>
        </w:rPr>
        <w:t xml:space="preserve"> </w:t>
      </w:r>
      <w:r w:rsidRPr="00F611AA">
        <w:rPr>
          <w:rFonts w:ascii="David" w:hint="eastAsia"/>
          <w:rtl/>
        </w:rPr>
        <w:t>ת</w:t>
      </w:r>
      <w:r w:rsidRPr="00F611AA">
        <w:rPr>
          <w:rFonts w:ascii="David"/>
          <w:rtl/>
        </w:rPr>
        <w:t>.</w:t>
      </w:r>
      <w:r w:rsidRPr="00F611AA">
        <w:rPr>
          <w:rFonts w:ascii="David" w:hint="eastAsia"/>
          <w:rtl/>
        </w:rPr>
        <w:t>ז</w:t>
      </w:r>
      <w:r w:rsidRPr="00F611AA">
        <w:rPr>
          <w:rFonts w:ascii="David"/>
          <w:rtl/>
        </w:rPr>
        <w:t xml:space="preserve">. </w:t>
      </w:r>
      <w:r w:rsidRPr="00F611AA">
        <w:rPr>
          <w:rFonts w:ascii="David" w:hint="eastAsia"/>
          <w:rtl/>
        </w:rPr>
        <w:t>מס</w:t>
      </w:r>
      <w:r w:rsidRPr="00F611AA">
        <w:rPr>
          <w:rFonts w:ascii="David"/>
          <w:rtl/>
        </w:rPr>
        <w:t>' ____________</w:t>
      </w:r>
      <w:r w:rsidRPr="00F611AA">
        <w:rPr>
          <w:rFonts w:ascii="David" w:hint="cs"/>
          <w:rtl/>
        </w:rPr>
        <w:t xml:space="preserve">, שהנני מורשה חתימה מטעם המציע ________________________ מס' מזהה ____________________ </w:t>
      </w:r>
      <w:r w:rsidRPr="00F611AA">
        <w:rPr>
          <w:rFonts w:ascii="David"/>
          <w:rtl/>
        </w:rPr>
        <w:t>(</w:t>
      </w:r>
      <w:r w:rsidRPr="00F611AA">
        <w:rPr>
          <w:rFonts w:ascii="David" w:hint="eastAsia"/>
          <w:rtl/>
        </w:rPr>
        <w:t>להלן</w:t>
      </w:r>
      <w:r w:rsidRPr="00F611AA">
        <w:rPr>
          <w:rFonts w:ascii="David"/>
          <w:rtl/>
        </w:rPr>
        <w:t xml:space="preserve">: </w:t>
      </w:r>
      <w:r w:rsidRPr="00F611AA">
        <w:rPr>
          <w:rFonts w:ascii="David" w:hint="eastAsia"/>
          <w:rtl/>
        </w:rPr>
        <w:t>המציע</w:t>
      </w:r>
      <w:r w:rsidRPr="00F611AA">
        <w:rPr>
          <w:rFonts w:ascii="David"/>
          <w:rtl/>
        </w:rPr>
        <w:t xml:space="preserve">), </w:t>
      </w:r>
      <w:r w:rsidRPr="00F611AA">
        <w:rPr>
          <w:rFonts w:ascii="David" w:hint="eastAsia"/>
          <w:rtl/>
        </w:rPr>
        <w:t>מתחייב</w:t>
      </w:r>
      <w:r w:rsidRPr="00F611AA">
        <w:rPr>
          <w:rFonts w:ascii="David"/>
          <w:rtl/>
        </w:rPr>
        <w:t xml:space="preserve"> </w:t>
      </w:r>
      <w:r w:rsidRPr="00F611AA">
        <w:rPr>
          <w:rFonts w:ascii="David" w:hint="eastAsia"/>
          <w:rtl/>
        </w:rPr>
        <w:t>בזאת</w:t>
      </w:r>
      <w:r w:rsidRPr="00F611AA">
        <w:rPr>
          <w:rFonts w:ascii="David" w:hint="cs"/>
          <w:rtl/>
        </w:rPr>
        <w:t xml:space="preserve"> בשם המציע</w:t>
      </w:r>
      <w:r w:rsidRPr="00F611AA">
        <w:rPr>
          <w:rFonts w:ascii="David"/>
          <w:rtl/>
        </w:rPr>
        <w:t xml:space="preserve">, </w:t>
      </w:r>
      <w:r w:rsidRPr="00F611AA">
        <w:rPr>
          <w:rFonts w:ascii="David" w:hint="eastAsia"/>
          <w:rtl/>
        </w:rPr>
        <w:t>בכתב</w:t>
      </w:r>
      <w:r>
        <w:rPr>
          <w:rFonts w:ascii="David" w:hint="cs"/>
          <w:rtl/>
        </w:rPr>
        <w:t>:</w:t>
      </w:r>
    </w:p>
    <w:p w:rsidR="00472C4E" w:rsidRDefault="00472C4E" w:rsidP="00025886">
      <w:pPr>
        <w:autoSpaceDE w:val="0"/>
        <w:autoSpaceDN w:val="0"/>
        <w:adjustRightInd w:val="0"/>
        <w:spacing w:line="360" w:lineRule="auto"/>
        <w:ind w:left="592"/>
        <w:jc w:val="both"/>
        <w:rPr>
          <w:rFonts w:ascii="David"/>
        </w:rPr>
      </w:pPr>
      <w:r>
        <w:rPr>
          <w:rFonts w:ascii="David" w:hint="cs"/>
          <w:rtl/>
        </w:rPr>
        <w:t xml:space="preserve">המציע </w:t>
      </w:r>
      <w:r w:rsidR="00CB4DBF">
        <w:rPr>
          <w:rFonts w:ascii="David" w:hint="cs"/>
          <w:rtl/>
        </w:rPr>
        <w:t>מתחייב לה</w:t>
      </w:r>
      <w:r>
        <w:rPr>
          <w:rFonts w:ascii="David" w:hint="cs"/>
          <w:rtl/>
        </w:rPr>
        <w:t>עמיד את מלא הציוד הנדרש, כשהוא במצב ראוי, תקין ושמיש</w:t>
      </w:r>
      <w:r w:rsidRPr="00727550">
        <w:rPr>
          <w:rFonts w:ascii="David" w:hint="cs"/>
          <w:rtl/>
        </w:rPr>
        <w:t xml:space="preserve"> לצורך מתן השירותים נשוא מכרז זה, בהתאם להוראות המכרז על כל נספחיו, הכל בתוך </w:t>
      </w:r>
      <w:r w:rsidR="002C0CA1">
        <w:rPr>
          <w:rFonts w:ascii="David" w:hint="cs"/>
          <w:rtl/>
        </w:rPr>
        <w:t>14</w:t>
      </w:r>
      <w:r w:rsidR="002C0CA1" w:rsidRPr="00727550">
        <w:rPr>
          <w:rFonts w:ascii="David" w:hint="cs"/>
          <w:rtl/>
        </w:rPr>
        <w:t xml:space="preserve"> </w:t>
      </w:r>
      <w:r w:rsidRPr="00727550">
        <w:rPr>
          <w:rFonts w:ascii="David" w:hint="cs"/>
          <w:rtl/>
        </w:rPr>
        <w:t xml:space="preserve">ימים ממועד קבלת </w:t>
      </w:r>
      <w:r w:rsidR="00C26739">
        <w:rPr>
          <w:rFonts w:ascii="David" w:hint="cs"/>
          <w:rtl/>
        </w:rPr>
        <w:t xml:space="preserve">הודעה </w:t>
      </w:r>
      <w:r w:rsidR="0000206C">
        <w:rPr>
          <w:rFonts w:ascii="David" w:hint="cs"/>
          <w:rtl/>
        </w:rPr>
        <w:t>על זכייה במכרז</w:t>
      </w:r>
      <w:r>
        <w:rPr>
          <w:rFonts w:ascii="David" w:hint="cs"/>
          <w:rtl/>
        </w:rPr>
        <w:t>.</w:t>
      </w:r>
    </w:p>
    <w:p w:rsidR="00472C4E" w:rsidRDefault="00472C4E" w:rsidP="00025886">
      <w:pPr>
        <w:autoSpaceDE w:val="0"/>
        <w:autoSpaceDN w:val="0"/>
        <w:adjustRightInd w:val="0"/>
        <w:spacing w:line="360" w:lineRule="auto"/>
        <w:jc w:val="both"/>
        <w:rPr>
          <w:rFonts w:ascii="David"/>
          <w:rtl/>
        </w:rPr>
      </w:pPr>
    </w:p>
    <w:p w:rsidR="00472C4E" w:rsidRDefault="009C15F4" w:rsidP="00025886">
      <w:pPr>
        <w:autoSpaceDE w:val="0"/>
        <w:autoSpaceDN w:val="0"/>
        <w:adjustRightInd w:val="0"/>
        <w:spacing w:line="360" w:lineRule="auto"/>
        <w:jc w:val="both"/>
        <w:rPr>
          <w:rFonts w:ascii="David"/>
          <w:rtl/>
        </w:rPr>
      </w:pPr>
      <w:r>
        <w:rPr>
          <w:rFonts w:ascii="David" w:hint="cs"/>
          <w:rtl/>
        </w:rPr>
        <w:t>_________________                                                                _______________________</w:t>
      </w:r>
    </w:p>
    <w:p w:rsidR="009C15F4" w:rsidRDefault="009C15F4" w:rsidP="00025886">
      <w:pPr>
        <w:autoSpaceDE w:val="0"/>
        <w:autoSpaceDN w:val="0"/>
        <w:adjustRightInd w:val="0"/>
        <w:spacing w:line="360" w:lineRule="auto"/>
        <w:jc w:val="both"/>
        <w:rPr>
          <w:rFonts w:ascii="David"/>
          <w:rtl/>
        </w:rPr>
      </w:pPr>
      <w:r>
        <w:rPr>
          <w:rFonts w:ascii="David" w:hint="cs"/>
          <w:rtl/>
        </w:rPr>
        <w:t>תאריך                                                                                                      חתימה</w:t>
      </w:r>
    </w:p>
    <w:p w:rsidR="009C15F4" w:rsidRDefault="009C15F4" w:rsidP="00025886">
      <w:pPr>
        <w:autoSpaceDE w:val="0"/>
        <w:autoSpaceDN w:val="0"/>
        <w:adjustRightInd w:val="0"/>
        <w:spacing w:line="360" w:lineRule="auto"/>
        <w:jc w:val="both"/>
        <w:rPr>
          <w:rFonts w:ascii="David"/>
          <w:rtl/>
        </w:rPr>
      </w:pPr>
    </w:p>
    <w:p w:rsidR="009C15F4" w:rsidRDefault="009C15F4" w:rsidP="00025886">
      <w:pPr>
        <w:autoSpaceDE w:val="0"/>
        <w:autoSpaceDN w:val="0"/>
        <w:adjustRightInd w:val="0"/>
        <w:spacing w:line="360" w:lineRule="auto"/>
        <w:jc w:val="both"/>
        <w:rPr>
          <w:rFonts w:ascii="David"/>
          <w:rtl/>
        </w:rPr>
      </w:pPr>
    </w:p>
    <w:p w:rsidR="008F29F5" w:rsidRPr="00E5042E" w:rsidRDefault="008F29F5" w:rsidP="00025886">
      <w:pPr>
        <w:spacing w:line="360" w:lineRule="auto"/>
        <w:jc w:val="center"/>
        <w:rPr>
          <w:rtl/>
        </w:rPr>
      </w:pPr>
      <w:r w:rsidRPr="00E5042E">
        <w:rPr>
          <w:b/>
          <w:bCs/>
          <w:u w:val="single"/>
          <w:rtl/>
        </w:rPr>
        <w:t>אימות חתימה</w:t>
      </w:r>
    </w:p>
    <w:p w:rsidR="008F29F5" w:rsidRPr="00E5042E" w:rsidRDefault="008F29F5" w:rsidP="00025886">
      <w:pPr>
        <w:spacing w:line="360" w:lineRule="auto"/>
        <w:jc w:val="both"/>
        <w:rPr>
          <w:rtl/>
        </w:rPr>
      </w:pPr>
    </w:p>
    <w:p w:rsidR="008F29F5" w:rsidRPr="00E5042E" w:rsidRDefault="008F29F5" w:rsidP="00025886">
      <w:pPr>
        <w:spacing w:line="360" w:lineRule="auto"/>
        <w:jc w:val="both"/>
        <w:rPr>
          <w:rtl/>
        </w:rPr>
      </w:pPr>
      <w:r w:rsidRPr="00E5042E">
        <w:rPr>
          <w:rtl/>
        </w:rPr>
        <w:t>אני הח"מ__________________ עו"ד שכתובתי ___________________</w:t>
      </w:r>
    </w:p>
    <w:p w:rsidR="008F29F5" w:rsidRPr="00E5042E" w:rsidRDefault="008F29F5" w:rsidP="00025886">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025886">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025886">
      <w:pPr>
        <w:spacing w:line="360" w:lineRule="auto"/>
        <w:jc w:val="both"/>
        <w:rPr>
          <w:rtl/>
        </w:rPr>
      </w:pPr>
    </w:p>
    <w:p w:rsidR="008F29F5" w:rsidRDefault="008F29F5" w:rsidP="00025886">
      <w:pPr>
        <w:spacing w:line="360" w:lineRule="auto"/>
        <w:jc w:val="both"/>
        <w:rPr>
          <w:rtl/>
        </w:rPr>
      </w:pPr>
    </w:p>
    <w:p w:rsidR="009C15F4" w:rsidRPr="00E5042E" w:rsidRDefault="009C15F4" w:rsidP="00025886">
      <w:pPr>
        <w:spacing w:line="360" w:lineRule="auto"/>
        <w:jc w:val="both"/>
        <w:rPr>
          <w:rtl/>
        </w:rPr>
      </w:pPr>
    </w:p>
    <w:p w:rsidR="008F29F5" w:rsidRPr="00E5042E" w:rsidRDefault="008F29F5" w:rsidP="00025886">
      <w:pPr>
        <w:spacing w:line="360" w:lineRule="auto"/>
        <w:jc w:val="both"/>
        <w:rPr>
          <w:rtl/>
        </w:rPr>
      </w:pPr>
      <w:r w:rsidRPr="00E5042E">
        <w:rPr>
          <w:rtl/>
        </w:rPr>
        <w:t>___________________                                         ____________________</w:t>
      </w:r>
    </w:p>
    <w:p w:rsidR="008F29F5" w:rsidRPr="00E5042E" w:rsidRDefault="008F29F5" w:rsidP="00025886">
      <w:pPr>
        <w:spacing w:line="360" w:lineRule="auto"/>
        <w:jc w:val="both"/>
        <w:rPr>
          <w:rtl/>
        </w:rPr>
      </w:pPr>
      <w:r w:rsidRPr="00E5042E">
        <w:rPr>
          <w:rtl/>
        </w:rPr>
        <w:t>תאריך                                                                                 עו"ד</w:t>
      </w: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722793" w:rsidRDefault="00722793" w:rsidP="00025886">
      <w:pPr>
        <w:autoSpaceDE w:val="0"/>
        <w:autoSpaceDN w:val="0"/>
        <w:adjustRightInd w:val="0"/>
        <w:spacing w:line="360"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4E1D0F" w:rsidP="007631AB">
      <w:pPr>
        <w:autoSpaceDE w:val="0"/>
        <w:autoSpaceDN w:val="0"/>
        <w:adjustRightInd w:val="0"/>
        <w:spacing w:line="276" w:lineRule="auto"/>
        <w:jc w:val="both"/>
        <w:rPr>
          <w:rFonts w:ascii="David"/>
          <w:rtl/>
        </w:rPr>
      </w:pPr>
      <w:r>
        <w:rPr>
          <w:rFonts w:ascii="David"/>
          <w:rtl/>
        </w:rPr>
        <w:br w:type="page"/>
      </w: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472C4E" w:rsidRDefault="00472C4E" w:rsidP="00525F4D">
      <w:pPr>
        <w:spacing w:line="276" w:lineRule="auto"/>
        <w:jc w:val="right"/>
        <w:outlineLvl w:val="1"/>
        <w:rPr>
          <w:b/>
          <w:bCs/>
          <w:u w:val="single"/>
          <w:rtl/>
        </w:rPr>
      </w:pPr>
      <w:r>
        <w:rPr>
          <w:b/>
          <w:bCs/>
          <w:u w:val="single"/>
          <w:rtl/>
        </w:rPr>
        <w:t>נספח</w:t>
      </w:r>
      <w:r>
        <w:rPr>
          <w:rFonts w:hint="cs"/>
          <w:b/>
          <w:bCs/>
          <w:u w:val="single"/>
          <w:rtl/>
        </w:rPr>
        <w:t xml:space="preserve"> י</w:t>
      </w:r>
      <w:r w:rsidR="00175BE5">
        <w:rPr>
          <w:rFonts w:hint="cs"/>
          <w:b/>
          <w:bCs/>
          <w:u w:val="single"/>
          <w:rtl/>
        </w:rPr>
        <w:t xml:space="preserve"> למכרז</w:t>
      </w: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EA6A93" w:rsidRDefault="00EA6A93" w:rsidP="007631AB">
      <w:pPr>
        <w:spacing w:line="276" w:lineRule="auto"/>
        <w:ind w:left="-58"/>
        <w:jc w:val="both"/>
        <w:rPr>
          <w:rtl/>
        </w:rPr>
      </w:pPr>
    </w:p>
    <w:p w:rsidR="00496C4B" w:rsidRDefault="00496C4B" w:rsidP="00025886">
      <w:pPr>
        <w:spacing w:line="360"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E76874" w:rsidRDefault="00E76874" w:rsidP="00025886">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E76874" w:rsidRDefault="00E76874" w:rsidP="00C76110">
      <w:pPr>
        <w:numPr>
          <w:ilvl w:val="0"/>
          <w:numId w:val="5"/>
        </w:numPr>
        <w:spacing w:line="360" w:lineRule="auto"/>
        <w:ind w:right="0"/>
        <w:jc w:val="both"/>
      </w:pPr>
      <w:r>
        <w:rPr>
          <w:rFonts w:hint="cs"/>
          <w:rtl/>
        </w:rPr>
        <w:t>ההצעה שהוגשה מטעמי במסגרת מכרז מס'____ לקבלת _____________ אינה כוללת פרטים סודיים.</w:t>
      </w:r>
    </w:p>
    <w:p w:rsidR="00E76874" w:rsidRDefault="00E76874" w:rsidP="00C76110">
      <w:pPr>
        <w:numPr>
          <w:ilvl w:val="0"/>
          <w:numId w:val="5"/>
        </w:numPr>
        <w:spacing w:line="360" w:lineRule="auto"/>
        <w:ind w:right="0"/>
        <w:jc w:val="both"/>
      </w:pPr>
      <w:r>
        <w:rPr>
          <w:rFonts w:hint="cs"/>
          <w:rtl/>
        </w:rPr>
        <w:t>הפרטים בהצעתי המהווים סוד</w:t>
      </w:r>
      <w:r w:rsidR="00CF062F">
        <w:rPr>
          <w:rFonts w:hint="cs"/>
          <w:rtl/>
        </w:rPr>
        <w:t>ות</w:t>
      </w:r>
      <w:r>
        <w:rPr>
          <w:rFonts w:hint="cs"/>
          <w:rtl/>
        </w:rPr>
        <w:t xml:space="preserve"> מסחרי</w:t>
      </w:r>
      <w:r w:rsidR="00CF062F">
        <w:rPr>
          <w:rFonts w:hint="cs"/>
          <w:rtl/>
        </w:rPr>
        <w:t>ים</w:t>
      </w:r>
      <w:r>
        <w:rPr>
          <w:rFonts w:hint="cs"/>
          <w:rtl/>
        </w:rPr>
        <w:t xml:space="preserve"> ו/או מקצועי</w:t>
      </w:r>
      <w:r w:rsidR="00CF062F">
        <w:rPr>
          <w:rFonts w:hint="cs"/>
          <w:rtl/>
        </w:rPr>
        <w:t>ים</w:t>
      </w:r>
      <w:r>
        <w:rPr>
          <w:rFonts w:hint="cs"/>
          <w:rtl/>
        </w:rPr>
        <w:t xml:space="preserve"> הינם כדלקמן:</w:t>
      </w:r>
    </w:p>
    <w:p w:rsidR="00E76874" w:rsidRDefault="00E76874" w:rsidP="00025886">
      <w:pPr>
        <w:spacing w:line="360" w:lineRule="auto"/>
        <w:ind w:left="426" w:right="720"/>
        <w:jc w:val="both"/>
      </w:pPr>
    </w:p>
    <w:p w:rsidR="00E76874" w:rsidRDefault="00E76874" w:rsidP="00025886">
      <w:pPr>
        <w:pBdr>
          <w:top w:val="single" w:sz="12" w:space="1" w:color="auto"/>
          <w:bottom w:val="single" w:sz="12" w:space="1" w:color="auto"/>
        </w:pBdr>
        <w:spacing w:line="360" w:lineRule="auto"/>
        <w:ind w:left="426"/>
        <w:jc w:val="both"/>
        <w:rPr>
          <w:rtl/>
        </w:rPr>
      </w:pPr>
    </w:p>
    <w:p w:rsidR="00E76874" w:rsidRDefault="00E76874" w:rsidP="00025886">
      <w:pPr>
        <w:pBdr>
          <w:bottom w:val="single" w:sz="12" w:space="1" w:color="auto"/>
          <w:between w:val="single" w:sz="12" w:space="1" w:color="auto"/>
        </w:pBdr>
        <w:spacing w:line="360" w:lineRule="auto"/>
        <w:ind w:left="426"/>
        <w:jc w:val="both"/>
        <w:rPr>
          <w:rtl/>
        </w:rPr>
      </w:pPr>
    </w:p>
    <w:p w:rsidR="00E76874" w:rsidRDefault="00E76874" w:rsidP="00025886">
      <w:pPr>
        <w:spacing w:line="360" w:lineRule="auto"/>
        <w:ind w:left="426"/>
        <w:jc w:val="both"/>
        <w:rPr>
          <w:rtl/>
        </w:rPr>
      </w:pPr>
    </w:p>
    <w:p w:rsidR="00CF062F" w:rsidRPr="00025886" w:rsidRDefault="00CF062F" w:rsidP="00C76110">
      <w:pPr>
        <w:pStyle w:val="aff4"/>
        <w:numPr>
          <w:ilvl w:val="4"/>
          <w:numId w:val="33"/>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 xml:space="preserve">ידוע לי כי </w:t>
      </w:r>
      <w:r w:rsidRPr="00025886">
        <w:rPr>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F062F" w:rsidRPr="00025886" w:rsidRDefault="00CF062F" w:rsidP="00C76110">
      <w:pPr>
        <w:pStyle w:val="aff4"/>
        <w:numPr>
          <w:ilvl w:val="4"/>
          <w:numId w:val="33"/>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אני נותן בזאת הסכמתי למסירת כל חלק ו/או פרט בהצעתי</w:t>
      </w:r>
      <w:r w:rsidRPr="00025886">
        <w:rPr>
          <w:rtl/>
        </w:rPr>
        <w:t xml:space="preserve"> </w:t>
      </w:r>
      <w:r w:rsidRPr="00025886">
        <w:rPr>
          <w:rFonts w:hint="cs"/>
          <w:rtl/>
        </w:rPr>
        <w:t>שלא פורט לעיל</w:t>
      </w:r>
      <w:r w:rsidRPr="00025886">
        <w:rPr>
          <w:rtl/>
        </w:rPr>
        <w:t xml:space="preserve"> לעיון מציעים אחרים</w:t>
      </w:r>
      <w:r w:rsidRPr="00025886">
        <w:rPr>
          <w:rFonts w:hint="cs"/>
          <w:rtl/>
        </w:rPr>
        <w:t>, ככל שאבחר כזוכה במכרז</w:t>
      </w:r>
      <w:r w:rsidR="006C2B9F" w:rsidRPr="00025886">
        <w:rPr>
          <w:rFonts w:hint="cs"/>
          <w:rtl/>
        </w:rPr>
        <w:t>, ומוותר בזאת על כל טענה ו/או זכות ו/או תביעה בקשר לכך</w:t>
      </w:r>
      <w:r w:rsidRPr="00025886">
        <w:rPr>
          <w:rtl/>
        </w:rPr>
        <w:t>.</w:t>
      </w:r>
    </w:p>
    <w:p w:rsidR="00CF062F" w:rsidRPr="00025886" w:rsidRDefault="00CF062F" w:rsidP="00C76110">
      <w:pPr>
        <w:pStyle w:val="aff4"/>
        <w:numPr>
          <w:ilvl w:val="4"/>
          <w:numId w:val="33"/>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ציון</w:t>
      </w:r>
      <w:r w:rsidRPr="00025886">
        <w:rPr>
          <w:rtl/>
        </w:rPr>
        <w:t xml:space="preserve"> חלקים </w:t>
      </w:r>
      <w:r w:rsidRPr="00025886">
        <w:rPr>
          <w:rFonts w:hint="cs"/>
          <w:rtl/>
        </w:rPr>
        <w:t xml:space="preserve">ו/או פרטים </w:t>
      </w:r>
      <w:r w:rsidRPr="00025886">
        <w:rPr>
          <w:rtl/>
        </w:rPr>
        <w:t xml:space="preserve">בהצעה כסודיים מהווה הודאה בכך שחלקים אלה בהצעה סודיים גם בהצעותיהם של המציעים האחרים, </w:t>
      </w:r>
      <w:r w:rsidR="006C2B9F" w:rsidRPr="00025886">
        <w:rPr>
          <w:rFonts w:hint="cs"/>
          <w:rtl/>
        </w:rPr>
        <w:t>והנני</w:t>
      </w:r>
      <w:r w:rsidRPr="00025886">
        <w:rPr>
          <w:rtl/>
        </w:rPr>
        <w:t xml:space="preserve"> מוותר מראש על זכות העיון בחלקים אלה של הצעות המציעים האחרים.</w:t>
      </w:r>
    </w:p>
    <w:p w:rsidR="00CF062F" w:rsidRPr="00025886" w:rsidRDefault="006C2B9F" w:rsidP="00C76110">
      <w:pPr>
        <w:pStyle w:val="aff4"/>
        <w:numPr>
          <w:ilvl w:val="4"/>
          <w:numId w:val="33"/>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ברור לי כי אין בהצהרה זו כדי לחייב את ועדת המכרזים וכי</w:t>
      </w:r>
      <w:r w:rsidR="00CF062F" w:rsidRPr="00025886">
        <w:rPr>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71926" w:rsidRDefault="00371926" w:rsidP="00025886">
      <w:pPr>
        <w:spacing w:line="360" w:lineRule="auto"/>
        <w:rPr>
          <w:b/>
          <w:bCs/>
          <w:u w:val="single"/>
          <w:rtl/>
        </w:rPr>
      </w:pPr>
    </w:p>
    <w:p w:rsidR="00175BE5" w:rsidRDefault="00175BE5" w:rsidP="00025886">
      <w:pPr>
        <w:spacing w:line="360" w:lineRule="auto"/>
        <w:rPr>
          <w:rtl/>
        </w:rPr>
      </w:pPr>
      <w:r>
        <w:rPr>
          <w:rFonts w:hint="cs"/>
          <w:rtl/>
        </w:rPr>
        <w:t>______________________                                          ____________________</w:t>
      </w:r>
    </w:p>
    <w:p w:rsidR="00175BE5" w:rsidRPr="00175BE5" w:rsidRDefault="00175BE5" w:rsidP="00025886">
      <w:pPr>
        <w:spacing w:line="360" w:lineRule="auto"/>
        <w:rPr>
          <w:rtl/>
        </w:rPr>
      </w:pPr>
      <w:r>
        <w:rPr>
          <w:rFonts w:hint="cs"/>
          <w:rtl/>
        </w:rPr>
        <w:t>תאריך                                                                                                  חתימה</w:t>
      </w:r>
    </w:p>
    <w:p w:rsidR="00371926" w:rsidRDefault="00371926" w:rsidP="00025886">
      <w:pPr>
        <w:spacing w:line="360" w:lineRule="auto"/>
        <w:jc w:val="right"/>
        <w:rPr>
          <w:b/>
          <w:bCs/>
          <w:u w:val="single"/>
          <w:rtl/>
        </w:rPr>
      </w:pPr>
    </w:p>
    <w:p w:rsidR="00496C4B" w:rsidRPr="0093324D" w:rsidRDefault="00496C4B" w:rsidP="00025886">
      <w:pPr>
        <w:spacing w:line="360" w:lineRule="auto"/>
        <w:ind w:left="-58"/>
        <w:jc w:val="center"/>
        <w:rPr>
          <w:b/>
          <w:bCs/>
          <w:rtl/>
        </w:rPr>
      </w:pPr>
      <w:r w:rsidRPr="0093324D">
        <w:rPr>
          <w:b/>
          <w:bCs/>
          <w:rtl/>
        </w:rPr>
        <w:t>אימות חתימה</w:t>
      </w:r>
    </w:p>
    <w:p w:rsidR="00496C4B" w:rsidRPr="00E5042E" w:rsidRDefault="00496C4B" w:rsidP="00025886">
      <w:pPr>
        <w:spacing w:line="360" w:lineRule="auto"/>
        <w:ind w:left="-58"/>
        <w:rPr>
          <w:rtl/>
        </w:rPr>
      </w:pPr>
    </w:p>
    <w:p w:rsidR="00496C4B" w:rsidRPr="00E5042E" w:rsidRDefault="00496C4B" w:rsidP="00025886">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96C4B" w:rsidRPr="00E5042E" w:rsidRDefault="00496C4B" w:rsidP="00025886">
      <w:pPr>
        <w:spacing w:line="360" w:lineRule="auto"/>
        <w:ind w:left="-58"/>
        <w:rPr>
          <w:rtl/>
        </w:rPr>
      </w:pPr>
    </w:p>
    <w:p w:rsidR="00496C4B" w:rsidRPr="00E5042E" w:rsidRDefault="00496C4B" w:rsidP="00025886">
      <w:pPr>
        <w:spacing w:line="360" w:lineRule="auto"/>
        <w:ind w:left="-58"/>
        <w:jc w:val="center"/>
        <w:rPr>
          <w:rtl/>
        </w:rPr>
      </w:pPr>
      <w:r w:rsidRPr="00E5042E">
        <w:rPr>
          <w:rtl/>
        </w:rPr>
        <w:t>___________              _____________                          _____________</w:t>
      </w:r>
    </w:p>
    <w:p w:rsidR="00496C4B" w:rsidRDefault="00175BE5" w:rsidP="00025886">
      <w:pPr>
        <w:autoSpaceDE w:val="0"/>
        <w:autoSpaceDN w:val="0"/>
        <w:adjustRightInd w:val="0"/>
        <w:spacing w:line="360" w:lineRule="auto"/>
        <w:ind w:left="720" w:firstLine="720"/>
        <w:jc w:val="both"/>
        <w:rPr>
          <w:rFonts w:ascii="David"/>
          <w:rtl/>
        </w:rPr>
      </w:pPr>
      <w:r>
        <w:rPr>
          <w:rtl/>
        </w:rPr>
        <w:t xml:space="preserve">שם                           </w:t>
      </w:r>
      <w:r w:rsidR="00496C4B" w:rsidRPr="00E5042E">
        <w:rPr>
          <w:rtl/>
        </w:rPr>
        <w:t>חותמת וחתימה                                   תאריך</w:t>
      </w:r>
    </w:p>
    <w:p w:rsidR="00496C4B" w:rsidRDefault="00496C4B" w:rsidP="00025886">
      <w:pPr>
        <w:spacing w:line="360" w:lineRule="auto"/>
        <w:jc w:val="both"/>
        <w:rPr>
          <w:rtl/>
        </w:rPr>
      </w:pPr>
    </w:p>
    <w:p w:rsidR="00371926" w:rsidRPr="00496C4B" w:rsidRDefault="00496C4B" w:rsidP="00025886">
      <w:pPr>
        <w:spacing w:line="360" w:lineRule="auto"/>
        <w:jc w:val="right"/>
        <w:outlineLvl w:val="1"/>
        <w:rPr>
          <w:b/>
          <w:bCs/>
          <w:rtl/>
        </w:rPr>
      </w:pPr>
      <w:r w:rsidRPr="00496C4B">
        <w:rPr>
          <w:rFonts w:hint="cs"/>
          <w:b/>
          <w:bCs/>
          <w:rtl/>
        </w:rPr>
        <w:lastRenderedPageBreak/>
        <w:t>נספח י1</w:t>
      </w:r>
      <w:r w:rsidR="00907E30">
        <w:rPr>
          <w:rFonts w:hint="cs"/>
          <w:b/>
          <w:bCs/>
          <w:rtl/>
        </w:rPr>
        <w:t xml:space="preserve"> למכרז</w:t>
      </w:r>
    </w:p>
    <w:p w:rsidR="00371926" w:rsidRDefault="00FC4292" w:rsidP="007631AB">
      <w:pPr>
        <w:spacing w:line="276" w:lineRule="auto"/>
        <w:rPr>
          <w:b/>
          <w:bCs/>
          <w:u w:val="single"/>
          <w:rtl/>
        </w:rPr>
      </w:pPr>
      <w:r>
        <w:rPr>
          <w:rFonts w:hint="cs"/>
          <w:b/>
          <w:bCs/>
          <w:u w:val="single"/>
          <w:rtl/>
        </w:rPr>
        <w:t xml:space="preserve">אם </w:t>
      </w:r>
      <w:r w:rsidR="00496C4B">
        <w:rPr>
          <w:rFonts w:hint="cs"/>
          <w:b/>
          <w:bCs/>
          <w:u w:val="single"/>
          <w:rtl/>
        </w:rPr>
        <w:t>המציע תאגיד</w:t>
      </w:r>
    </w:p>
    <w:p w:rsidR="00EA6A93" w:rsidRDefault="00EA6A93" w:rsidP="007631AB">
      <w:pPr>
        <w:spacing w:line="276" w:lineRule="auto"/>
        <w:rPr>
          <w:b/>
          <w:bCs/>
          <w:u w:val="single"/>
          <w:rtl/>
        </w:rPr>
      </w:pP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496C4B" w:rsidRDefault="00496C4B" w:rsidP="007631AB">
      <w:pPr>
        <w:spacing w:line="276" w:lineRule="auto"/>
        <w:ind w:left="-58"/>
        <w:jc w:val="both"/>
        <w:rPr>
          <w:rtl/>
        </w:rPr>
      </w:pPr>
    </w:p>
    <w:p w:rsidR="00496C4B" w:rsidRPr="00E5042E" w:rsidRDefault="00496C4B" w:rsidP="002D46D2">
      <w:pPr>
        <w:spacing w:line="360" w:lineRule="auto"/>
        <w:ind w:left="-58"/>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6C2B9F" w:rsidRDefault="006C2B9F" w:rsidP="002D46D2">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6C2B9F" w:rsidRDefault="006C2B9F" w:rsidP="00C76110">
      <w:pPr>
        <w:numPr>
          <w:ilvl w:val="0"/>
          <w:numId w:val="5"/>
        </w:numPr>
        <w:spacing w:line="360" w:lineRule="auto"/>
        <w:ind w:right="0"/>
        <w:jc w:val="both"/>
      </w:pPr>
      <w:r>
        <w:rPr>
          <w:rFonts w:hint="cs"/>
          <w:rtl/>
        </w:rPr>
        <w:t>ההצעה שהוגשה מטעם ________ במסגרת מכרז מס'____ לקבלת _____________ אינה כוללת פרטים סודיים.</w:t>
      </w:r>
    </w:p>
    <w:p w:rsidR="006C2B9F" w:rsidRDefault="006C2B9F" w:rsidP="00C76110">
      <w:pPr>
        <w:numPr>
          <w:ilvl w:val="0"/>
          <w:numId w:val="5"/>
        </w:numPr>
        <w:spacing w:line="360" w:lineRule="auto"/>
        <w:ind w:right="0"/>
        <w:jc w:val="both"/>
      </w:pPr>
      <w:r>
        <w:rPr>
          <w:rFonts w:hint="cs"/>
          <w:rtl/>
        </w:rPr>
        <w:t>הפרטים בהצעת _________ המהווים סודות מסחריים ו/או מקצועיים הינם כדלקמן:</w:t>
      </w:r>
    </w:p>
    <w:p w:rsidR="006C2B9F" w:rsidRDefault="006C2B9F" w:rsidP="002D46D2">
      <w:pPr>
        <w:spacing w:line="360" w:lineRule="auto"/>
        <w:ind w:left="426" w:right="720"/>
        <w:jc w:val="both"/>
      </w:pPr>
    </w:p>
    <w:p w:rsidR="006C2B9F" w:rsidRDefault="006C2B9F" w:rsidP="002D46D2">
      <w:pPr>
        <w:pBdr>
          <w:top w:val="single" w:sz="12" w:space="1" w:color="auto"/>
          <w:bottom w:val="single" w:sz="12" w:space="1" w:color="auto"/>
        </w:pBdr>
        <w:spacing w:line="360" w:lineRule="auto"/>
        <w:ind w:left="426"/>
        <w:jc w:val="both"/>
        <w:rPr>
          <w:rtl/>
        </w:rPr>
      </w:pPr>
    </w:p>
    <w:p w:rsidR="006C2B9F" w:rsidRDefault="006C2B9F" w:rsidP="002D46D2">
      <w:pPr>
        <w:pBdr>
          <w:bottom w:val="single" w:sz="12" w:space="1" w:color="auto"/>
          <w:between w:val="single" w:sz="12" w:space="1" w:color="auto"/>
        </w:pBdr>
        <w:spacing w:line="360" w:lineRule="auto"/>
        <w:ind w:left="426"/>
        <w:jc w:val="both"/>
        <w:rPr>
          <w:rtl/>
        </w:rPr>
      </w:pPr>
    </w:p>
    <w:p w:rsidR="006C2B9F" w:rsidRDefault="006C2B9F" w:rsidP="002D46D2">
      <w:pPr>
        <w:spacing w:line="360" w:lineRule="auto"/>
        <w:ind w:left="426"/>
        <w:jc w:val="both"/>
        <w:rPr>
          <w:rtl/>
        </w:rPr>
      </w:pPr>
    </w:p>
    <w:p w:rsidR="006C2B9F" w:rsidRDefault="00792F0D" w:rsidP="002D46D2">
      <w:pPr>
        <w:pStyle w:val="aff4"/>
        <w:overflowPunct w:val="0"/>
        <w:autoSpaceDE w:val="0"/>
        <w:autoSpaceDN w:val="0"/>
        <w:adjustRightInd w:val="0"/>
        <w:spacing w:line="360" w:lineRule="auto"/>
        <w:ind w:left="862" w:hanging="487"/>
        <w:jc w:val="both"/>
        <w:textAlignment w:val="baseline"/>
        <w:rPr>
          <w:sz w:val="24"/>
        </w:rPr>
      </w:pPr>
      <w:r>
        <w:rPr>
          <w:rFonts w:hint="cs"/>
          <w:sz w:val="24"/>
          <w:rtl/>
        </w:rPr>
        <w:t xml:space="preserve">א.   </w:t>
      </w:r>
      <w:r w:rsidR="006C2B9F">
        <w:rPr>
          <w:rFonts w:hint="cs"/>
          <w:sz w:val="24"/>
          <w:rtl/>
        </w:rPr>
        <w:t xml:space="preserve">ידוע לי כי </w:t>
      </w:r>
      <w:r w:rsidR="006C2B9F" w:rsidRPr="00570C17">
        <w:rPr>
          <w:sz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Default="00792F0D" w:rsidP="002D46D2">
      <w:pPr>
        <w:pStyle w:val="aff4"/>
        <w:overflowPunct w:val="0"/>
        <w:autoSpaceDE w:val="0"/>
        <w:autoSpaceDN w:val="0"/>
        <w:adjustRightInd w:val="0"/>
        <w:spacing w:line="360" w:lineRule="auto"/>
        <w:ind w:left="862" w:hanging="487"/>
        <w:jc w:val="both"/>
        <w:textAlignment w:val="baseline"/>
        <w:rPr>
          <w:sz w:val="24"/>
        </w:rPr>
      </w:pPr>
      <w:r>
        <w:rPr>
          <w:rFonts w:hint="cs"/>
          <w:sz w:val="24"/>
          <w:rtl/>
        </w:rPr>
        <w:t xml:space="preserve">ב.   </w:t>
      </w:r>
      <w:r w:rsidR="006C2B9F">
        <w:rPr>
          <w:rFonts w:hint="cs"/>
          <w:sz w:val="24"/>
          <w:rtl/>
        </w:rPr>
        <w:t>אני נותן בזאת הסכמתי למסירת כל חלק ו/או פרט בהצעתי</w:t>
      </w:r>
      <w:r w:rsidR="006C2B9F" w:rsidRPr="00CF062F">
        <w:rPr>
          <w:sz w:val="24"/>
          <w:rtl/>
        </w:rPr>
        <w:t xml:space="preserve"> </w:t>
      </w:r>
      <w:r w:rsidR="006C2B9F">
        <w:rPr>
          <w:rFonts w:hint="cs"/>
          <w:sz w:val="24"/>
          <w:rtl/>
        </w:rPr>
        <w:t>שלא פורט לעיל</w:t>
      </w:r>
      <w:r w:rsidR="006C2B9F" w:rsidRPr="00CF062F">
        <w:rPr>
          <w:sz w:val="24"/>
          <w:rtl/>
        </w:rPr>
        <w:t xml:space="preserve"> לעיון מציעים אחרים</w:t>
      </w:r>
      <w:r w:rsidR="006C2B9F">
        <w:rPr>
          <w:rFonts w:hint="cs"/>
          <w:sz w:val="24"/>
          <w:rtl/>
        </w:rPr>
        <w:t>, ככל שתבחר ______ כזוכה במכרז, ומוותר בזאת על כל טענה ו/או זכות ו/או תביעה בקשר לכך</w:t>
      </w:r>
      <w:r w:rsidR="006C2B9F" w:rsidRPr="00CF062F">
        <w:rPr>
          <w:sz w:val="24"/>
          <w:rtl/>
        </w:rPr>
        <w:t>.</w:t>
      </w:r>
    </w:p>
    <w:p w:rsidR="006C2B9F" w:rsidRDefault="00792F0D" w:rsidP="002D46D2">
      <w:pPr>
        <w:pStyle w:val="aff4"/>
        <w:overflowPunct w:val="0"/>
        <w:autoSpaceDE w:val="0"/>
        <w:autoSpaceDN w:val="0"/>
        <w:adjustRightInd w:val="0"/>
        <w:spacing w:line="360" w:lineRule="auto"/>
        <w:ind w:left="862" w:hanging="487"/>
        <w:jc w:val="both"/>
        <w:textAlignment w:val="baseline"/>
        <w:rPr>
          <w:sz w:val="24"/>
        </w:rPr>
      </w:pPr>
      <w:r>
        <w:rPr>
          <w:rFonts w:hint="cs"/>
          <w:sz w:val="24"/>
          <w:rtl/>
        </w:rPr>
        <w:t xml:space="preserve">ג.   </w:t>
      </w:r>
      <w:r w:rsidR="006C2B9F">
        <w:rPr>
          <w:rFonts w:hint="cs"/>
          <w:sz w:val="24"/>
          <w:rtl/>
        </w:rPr>
        <w:t>ציון</w:t>
      </w:r>
      <w:r w:rsidR="006C2B9F" w:rsidRPr="00570C17">
        <w:rPr>
          <w:sz w:val="24"/>
          <w:rtl/>
        </w:rPr>
        <w:t xml:space="preserve"> חלקים </w:t>
      </w:r>
      <w:r w:rsidR="006C2B9F">
        <w:rPr>
          <w:rFonts w:hint="cs"/>
          <w:sz w:val="24"/>
          <w:rtl/>
        </w:rPr>
        <w:t xml:space="preserve">ו/או פרטים </w:t>
      </w:r>
      <w:r w:rsidR="006C2B9F" w:rsidRPr="00570C17">
        <w:rPr>
          <w:sz w:val="24"/>
          <w:rtl/>
        </w:rPr>
        <w:t xml:space="preserve">בהצעה כסודיים מהווה הודאה בכך שחלקים אלה בהצעה סודיים גם בהצעותיהם של המציעים האחרים, </w:t>
      </w:r>
      <w:r w:rsidR="006C2B9F">
        <w:rPr>
          <w:rFonts w:hint="cs"/>
          <w:sz w:val="24"/>
          <w:rtl/>
        </w:rPr>
        <w:t>והנני</w:t>
      </w:r>
      <w:r w:rsidR="006C2B9F" w:rsidRPr="00570C17">
        <w:rPr>
          <w:sz w:val="24"/>
          <w:rtl/>
        </w:rPr>
        <w:t xml:space="preserve"> מוותר מראש על זכות העיון בחלקים אלה של הצעות המציעים האחרים.</w:t>
      </w:r>
    </w:p>
    <w:p w:rsidR="006C2B9F" w:rsidRDefault="00792F0D" w:rsidP="002D46D2">
      <w:pPr>
        <w:pStyle w:val="aff4"/>
        <w:overflowPunct w:val="0"/>
        <w:autoSpaceDE w:val="0"/>
        <w:autoSpaceDN w:val="0"/>
        <w:adjustRightInd w:val="0"/>
        <w:spacing w:line="360" w:lineRule="auto"/>
        <w:ind w:left="862" w:hanging="487"/>
        <w:jc w:val="both"/>
        <w:textAlignment w:val="baseline"/>
        <w:rPr>
          <w:sz w:val="24"/>
        </w:rPr>
      </w:pPr>
      <w:r>
        <w:rPr>
          <w:rFonts w:hint="cs"/>
          <w:sz w:val="24"/>
          <w:rtl/>
        </w:rPr>
        <w:t xml:space="preserve">ד.   </w:t>
      </w:r>
      <w:r w:rsidR="006C2B9F">
        <w:rPr>
          <w:rFonts w:hint="cs"/>
          <w:sz w:val="24"/>
          <w:rtl/>
        </w:rPr>
        <w:t>ברור לי כי אין בהצהרה זו כדי לחייב את ועדת המכרזים וכי</w:t>
      </w:r>
      <w:r w:rsidR="006C2B9F" w:rsidRPr="00570C17">
        <w:rPr>
          <w:sz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162350" w:rsidRDefault="00162350" w:rsidP="002D46D2">
      <w:pPr>
        <w:spacing w:line="360" w:lineRule="auto"/>
        <w:rPr>
          <w:b/>
          <w:bCs/>
          <w:u w:val="single"/>
          <w:rtl/>
        </w:rPr>
      </w:pPr>
    </w:p>
    <w:p w:rsidR="00907E30" w:rsidRDefault="00162350" w:rsidP="002D46D2">
      <w:pPr>
        <w:spacing w:line="360" w:lineRule="auto"/>
        <w:rPr>
          <w:rtl/>
        </w:rPr>
      </w:pPr>
      <w:r>
        <w:rPr>
          <w:rFonts w:hint="cs"/>
          <w:rtl/>
        </w:rPr>
        <w:t>_____________________                                                  _______________________</w:t>
      </w:r>
    </w:p>
    <w:p w:rsidR="00162350" w:rsidRPr="00162350" w:rsidRDefault="00162350" w:rsidP="002D46D2">
      <w:pPr>
        <w:spacing w:line="360" w:lineRule="auto"/>
        <w:rPr>
          <w:rtl/>
        </w:rPr>
      </w:pPr>
      <w:r>
        <w:rPr>
          <w:rFonts w:hint="cs"/>
          <w:rtl/>
        </w:rPr>
        <w:t>תאריך                                                                                                חתימה</w:t>
      </w:r>
    </w:p>
    <w:p w:rsidR="008F29F5" w:rsidRPr="00E5042E" w:rsidRDefault="008F29F5" w:rsidP="002D46D2">
      <w:pPr>
        <w:spacing w:line="360" w:lineRule="auto"/>
        <w:jc w:val="center"/>
        <w:rPr>
          <w:rtl/>
        </w:rPr>
      </w:pPr>
      <w:r w:rsidRPr="00E5042E">
        <w:rPr>
          <w:b/>
          <w:bCs/>
          <w:u w:val="single"/>
          <w:rtl/>
        </w:rPr>
        <w:t>אימות חתימה</w:t>
      </w:r>
    </w:p>
    <w:p w:rsidR="008F29F5" w:rsidRPr="00E5042E" w:rsidRDefault="008F29F5" w:rsidP="002D46D2">
      <w:pPr>
        <w:spacing w:line="360" w:lineRule="auto"/>
        <w:jc w:val="both"/>
        <w:rPr>
          <w:rtl/>
        </w:rPr>
      </w:pPr>
    </w:p>
    <w:p w:rsidR="008F29F5" w:rsidRPr="00E5042E" w:rsidRDefault="008F29F5" w:rsidP="002D46D2">
      <w:pPr>
        <w:spacing w:line="360" w:lineRule="auto"/>
        <w:jc w:val="both"/>
        <w:rPr>
          <w:rtl/>
        </w:rPr>
      </w:pPr>
      <w:r w:rsidRPr="00E5042E">
        <w:rPr>
          <w:rtl/>
        </w:rPr>
        <w:t>אני הח"מ__________________ עו"ד שכתובתי ___________________</w:t>
      </w:r>
    </w:p>
    <w:p w:rsidR="008F29F5" w:rsidRPr="00E5042E" w:rsidRDefault="008F29F5" w:rsidP="002D46D2">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2D46D2">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2D46D2">
      <w:pPr>
        <w:spacing w:line="360" w:lineRule="auto"/>
        <w:jc w:val="both"/>
        <w:rPr>
          <w:rtl/>
        </w:rPr>
      </w:pPr>
    </w:p>
    <w:p w:rsidR="008F29F5" w:rsidRPr="00E5042E" w:rsidRDefault="008F29F5" w:rsidP="002D46D2">
      <w:pPr>
        <w:spacing w:line="360" w:lineRule="auto"/>
        <w:jc w:val="both"/>
        <w:rPr>
          <w:rtl/>
        </w:rPr>
      </w:pPr>
      <w:r w:rsidRPr="00E5042E">
        <w:rPr>
          <w:rtl/>
        </w:rPr>
        <w:t>___________________                                         ____________________</w:t>
      </w:r>
    </w:p>
    <w:p w:rsidR="00792F0D" w:rsidRDefault="008F29F5" w:rsidP="002D46D2">
      <w:pPr>
        <w:spacing w:line="360" w:lineRule="auto"/>
        <w:rPr>
          <w:rtl/>
        </w:rPr>
        <w:sectPr w:rsidR="00792F0D" w:rsidSect="00C30C7C">
          <w:footerReference w:type="default" r:id="rId17"/>
          <w:endnotePr>
            <w:numFmt w:val="lowerLetter"/>
          </w:endnotePr>
          <w:pgSz w:w="11907" w:h="16840"/>
          <w:pgMar w:top="963" w:right="1797" w:bottom="1440" w:left="1797" w:header="720" w:footer="720" w:gutter="0"/>
          <w:cols w:space="720"/>
          <w:bidi/>
          <w:rtlGutter/>
        </w:sectPr>
      </w:pPr>
      <w:r w:rsidRPr="00E5042E">
        <w:rPr>
          <w:rtl/>
        </w:rPr>
        <w:t xml:space="preserve">תאריך                                                                          </w:t>
      </w:r>
      <w:r w:rsidR="002D46D2">
        <w:rPr>
          <w:rFonts w:hint="cs"/>
          <w:rtl/>
        </w:rPr>
        <w:t xml:space="preserve">       </w:t>
      </w:r>
      <w:r w:rsidRPr="00E5042E">
        <w:rPr>
          <w:rtl/>
        </w:rPr>
        <w:t xml:space="preserve"> עו"ד</w:t>
      </w:r>
    </w:p>
    <w:p w:rsidR="008F29F5" w:rsidRPr="00E5042E" w:rsidRDefault="008F29F5" w:rsidP="007631AB">
      <w:pPr>
        <w:spacing w:line="276" w:lineRule="auto"/>
        <w:jc w:val="both"/>
        <w:rPr>
          <w:rtl/>
        </w:rPr>
      </w:pPr>
    </w:p>
    <w:p w:rsidR="006F5953" w:rsidRPr="00E5042E" w:rsidRDefault="006F5953" w:rsidP="007631AB">
      <w:pPr>
        <w:spacing w:line="276" w:lineRule="auto"/>
        <w:jc w:val="right"/>
        <w:rPr>
          <w:b/>
          <w:bCs/>
          <w:u w:val="single"/>
          <w:rtl/>
        </w:rPr>
      </w:pPr>
    </w:p>
    <w:p w:rsidR="00472C4E" w:rsidRPr="00412BC3" w:rsidRDefault="00371926" w:rsidP="00525F4D">
      <w:pPr>
        <w:pStyle w:val="44"/>
        <w:outlineLvl w:val="1"/>
        <w:rPr>
          <w:rtl/>
        </w:rPr>
      </w:pPr>
      <w:r w:rsidRPr="00B324D4">
        <w:rPr>
          <w:rtl/>
        </w:rPr>
        <w:t>נספח</w:t>
      </w:r>
      <w:r w:rsidRPr="00B324D4">
        <w:rPr>
          <w:rFonts w:hint="cs"/>
          <w:rtl/>
        </w:rPr>
        <w:t xml:space="preserve"> י</w:t>
      </w:r>
      <w:r w:rsidR="00791387" w:rsidRPr="00412BC3">
        <w:rPr>
          <w:rFonts w:hint="cs"/>
          <w:rtl/>
        </w:rPr>
        <w:t>א למכרז</w:t>
      </w:r>
    </w:p>
    <w:p w:rsidR="00472C4E" w:rsidRPr="00CC5AA1" w:rsidRDefault="00472C4E" w:rsidP="00CC5AA1">
      <w:pPr>
        <w:pStyle w:val="52"/>
        <w:outlineLvl w:val="9"/>
        <w:rPr>
          <w:rtl/>
        </w:rPr>
      </w:pPr>
      <w:r w:rsidRPr="00E5042E">
        <w:rPr>
          <w:rtl/>
        </w:rPr>
        <w:t xml:space="preserve">הסכם למתן שירותים </w:t>
      </w:r>
      <w:r w:rsidR="00CC5AA1">
        <w:rPr>
          <w:rtl/>
        </w:rPr>
        <w:br/>
      </w:r>
      <w:r w:rsidRPr="00CC5AA1">
        <w:rPr>
          <w:rtl/>
        </w:rPr>
        <w:t>שנערך ונחתם ביום _____ בשנת ____</w:t>
      </w:r>
    </w:p>
    <w:p w:rsidR="00472C4E" w:rsidRPr="00E5042E" w:rsidRDefault="00472C4E" w:rsidP="007631AB">
      <w:pPr>
        <w:spacing w:line="276" w:lineRule="auto"/>
        <w:rPr>
          <w:b/>
          <w:bCs/>
          <w:rtl/>
        </w:rPr>
      </w:pPr>
    </w:p>
    <w:p w:rsidR="00472C4E" w:rsidRPr="00E5042E" w:rsidRDefault="00472C4E" w:rsidP="007631AB">
      <w:pPr>
        <w:spacing w:line="276" w:lineRule="auto"/>
        <w:jc w:val="center"/>
        <w:rPr>
          <w:rtl/>
        </w:rPr>
      </w:pPr>
      <w:r w:rsidRPr="00E5042E">
        <w:rPr>
          <w:rtl/>
        </w:rPr>
        <w:t>בין:</w:t>
      </w:r>
    </w:p>
    <w:p w:rsidR="00472C4E" w:rsidRPr="00E5042E" w:rsidRDefault="00472C4E" w:rsidP="007631AB">
      <w:pPr>
        <w:spacing w:line="276" w:lineRule="auto"/>
        <w:jc w:val="center"/>
        <w:rPr>
          <w:rtl/>
        </w:rPr>
      </w:pPr>
      <w:r w:rsidRPr="00E5042E">
        <w:rPr>
          <w:rtl/>
        </w:rPr>
        <w:t>ממשלת ישראל בשם מדינת ישראל</w:t>
      </w:r>
    </w:p>
    <w:p w:rsidR="00472C4E" w:rsidRDefault="00472C4E" w:rsidP="007631AB">
      <w:pPr>
        <w:spacing w:line="276" w:lineRule="auto"/>
        <w:jc w:val="center"/>
        <w:rPr>
          <w:rtl/>
        </w:rPr>
      </w:pPr>
      <w:r w:rsidRPr="00E5042E">
        <w:rPr>
          <w:rtl/>
        </w:rPr>
        <w:t xml:space="preserve">המיוצגת על ידי המנהל הכללי והחשב של משרד </w:t>
      </w:r>
      <w:r w:rsidR="00162350">
        <w:rPr>
          <w:rFonts w:hint="cs"/>
          <w:rtl/>
        </w:rPr>
        <w:t>הכלכלה</w:t>
      </w:r>
      <w:r w:rsidR="00462D1D">
        <w:rPr>
          <w:rFonts w:hint="cs"/>
          <w:rtl/>
        </w:rPr>
        <w:t xml:space="preserve"> והתעשייה</w:t>
      </w:r>
    </w:p>
    <w:p w:rsidR="00472C4E" w:rsidRPr="00E5042E" w:rsidRDefault="00472C4E" w:rsidP="007631AB">
      <w:pPr>
        <w:spacing w:line="276" w:lineRule="auto"/>
        <w:jc w:val="center"/>
        <w:rPr>
          <w:rtl/>
        </w:rPr>
      </w:pPr>
      <w:r w:rsidRPr="00E5042E">
        <w:rPr>
          <w:rtl/>
        </w:rPr>
        <w:t>כתובת: רחוב בנק ישראל 5, ירושלים</w:t>
      </w:r>
    </w:p>
    <w:p w:rsidR="00472C4E" w:rsidRPr="00E5042E" w:rsidRDefault="00472C4E" w:rsidP="007631AB">
      <w:pPr>
        <w:spacing w:line="276" w:lineRule="auto"/>
        <w:jc w:val="center"/>
        <w:rPr>
          <w:b/>
          <w:bCs/>
          <w:rtl/>
        </w:rPr>
      </w:pPr>
      <w:r w:rsidRPr="00E5042E">
        <w:rPr>
          <w:b/>
          <w:bCs/>
          <w:rtl/>
        </w:rPr>
        <w:t>(להלן:</w:t>
      </w:r>
      <w:r w:rsidR="00500A9B">
        <w:rPr>
          <w:rFonts w:hint="cs"/>
          <w:b/>
          <w:bCs/>
          <w:rtl/>
        </w:rPr>
        <w:t xml:space="preserve"> </w:t>
      </w:r>
      <w:r w:rsidRPr="00E5042E">
        <w:rPr>
          <w:b/>
          <w:bCs/>
          <w:rtl/>
        </w:rPr>
        <w:t>"המשרד")</w:t>
      </w:r>
    </w:p>
    <w:p w:rsidR="00472C4E" w:rsidRPr="00E5042E" w:rsidRDefault="00472C4E" w:rsidP="007631AB">
      <w:pPr>
        <w:spacing w:line="276" w:lineRule="auto"/>
        <w:jc w:val="right"/>
        <w:rPr>
          <w:u w:val="single"/>
          <w:rtl/>
        </w:rPr>
      </w:pPr>
      <w:r w:rsidRPr="00E5042E">
        <w:rPr>
          <w:u w:val="single"/>
          <w:rtl/>
        </w:rPr>
        <w:t>מצד אחד</w:t>
      </w:r>
    </w:p>
    <w:p w:rsidR="00472C4E" w:rsidRPr="00E5042E" w:rsidRDefault="00472C4E" w:rsidP="007631AB">
      <w:pPr>
        <w:spacing w:line="276" w:lineRule="auto"/>
        <w:jc w:val="center"/>
        <w:rPr>
          <w:rtl/>
        </w:rPr>
      </w:pPr>
      <w:r w:rsidRPr="00E5042E">
        <w:rPr>
          <w:rtl/>
        </w:rPr>
        <w:t>לבין:</w:t>
      </w:r>
    </w:p>
    <w:p w:rsidR="00472C4E" w:rsidRPr="00E5042E" w:rsidRDefault="00472C4E" w:rsidP="007631AB">
      <w:pPr>
        <w:spacing w:line="276" w:lineRule="auto"/>
        <w:jc w:val="center"/>
        <w:rPr>
          <w:rtl/>
        </w:rPr>
      </w:pPr>
      <w:r w:rsidRPr="00E5042E">
        <w:rPr>
          <w:rtl/>
        </w:rPr>
        <w:t>שם : _______________________</w:t>
      </w:r>
    </w:p>
    <w:p w:rsidR="00472C4E" w:rsidRPr="00E5042E" w:rsidRDefault="00472C4E" w:rsidP="007631AB">
      <w:pPr>
        <w:spacing w:line="276" w:lineRule="auto"/>
        <w:jc w:val="center"/>
        <w:rPr>
          <w:b/>
          <w:bCs/>
          <w:u w:val="single"/>
          <w:rtl/>
        </w:rPr>
      </w:pPr>
      <w:r w:rsidRPr="00E5042E">
        <w:rPr>
          <w:rtl/>
        </w:rPr>
        <w:t>כתובת:</w:t>
      </w:r>
      <w:r w:rsidRPr="00E5042E">
        <w:rPr>
          <w:b/>
          <w:bCs/>
          <w:u w:val="single"/>
          <w:rtl/>
        </w:rPr>
        <w:t>________________</w:t>
      </w:r>
    </w:p>
    <w:p w:rsidR="00472C4E" w:rsidRPr="00E5042E" w:rsidRDefault="00472C4E" w:rsidP="007631AB">
      <w:pPr>
        <w:spacing w:line="276" w:lineRule="auto"/>
        <w:jc w:val="center"/>
        <w:rPr>
          <w:b/>
          <w:bCs/>
          <w:u w:val="single"/>
          <w:rtl/>
        </w:rPr>
      </w:pPr>
      <w:r w:rsidRPr="00E5042E">
        <w:rPr>
          <w:rtl/>
        </w:rPr>
        <w:t>מס' רישום (עוסק מורשה</w:t>
      </w:r>
      <w:r w:rsidR="00E55456">
        <w:rPr>
          <w:rFonts w:hint="cs"/>
          <w:rtl/>
        </w:rPr>
        <w:t>/פטור</w:t>
      </w:r>
      <w:r w:rsidRPr="00E5042E">
        <w:rPr>
          <w:rtl/>
        </w:rPr>
        <w:t>,  תאגיד, תעודת זהות):</w:t>
      </w:r>
      <w:r w:rsidRPr="00E5042E">
        <w:rPr>
          <w:b/>
          <w:bCs/>
          <w:u w:val="single"/>
          <w:rtl/>
        </w:rPr>
        <w:t>_____________</w:t>
      </w:r>
    </w:p>
    <w:p w:rsidR="00472C4E" w:rsidRPr="00E5042E" w:rsidRDefault="00472C4E" w:rsidP="007631AB">
      <w:pPr>
        <w:spacing w:line="276" w:lineRule="auto"/>
        <w:jc w:val="center"/>
        <w:rPr>
          <w:b/>
          <w:bCs/>
          <w:u w:val="single"/>
          <w:rtl/>
        </w:rPr>
      </w:pPr>
      <w:r w:rsidRPr="00E5042E">
        <w:rPr>
          <w:rtl/>
        </w:rPr>
        <w:t>אצל רשם:</w:t>
      </w:r>
      <w:r w:rsidRPr="00E5042E">
        <w:rPr>
          <w:b/>
          <w:bCs/>
          <w:u w:val="single"/>
          <w:rtl/>
        </w:rPr>
        <w:t>_________________</w:t>
      </w:r>
    </w:p>
    <w:p w:rsidR="00472C4E" w:rsidRPr="00E5042E" w:rsidRDefault="00472C4E" w:rsidP="007631AB">
      <w:pPr>
        <w:spacing w:line="276"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472C4E" w:rsidRPr="00E5042E" w:rsidRDefault="00472C4E" w:rsidP="007631AB">
      <w:pPr>
        <w:spacing w:line="276" w:lineRule="auto"/>
        <w:jc w:val="center"/>
        <w:rPr>
          <w:b/>
          <w:bCs/>
          <w:rtl/>
        </w:rPr>
      </w:pPr>
      <w:r w:rsidRPr="00E5042E">
        <w:rPr>
          <w:b/>
          <w:bCs/>
          <w:rtl/>
        </w:rPr>
        <w:t>(להלן:</w:t>
      </w:r>
      <w:r w:rsidR="00500A9B">
        <w:rPr>
          <w:rFonts w:hint="cs"/>
          <w:b/>
          <w:bCs/>
          <w:rtl/>
        </w:rPr>
        <w:t xml:space="preserve"> </w:t>
      </w:r>
      <w:r w:rsidRPr="00E5042E">
        <w:rPr>
          <w:b/>
          <w:bCs/>
          <w:rtl/>
        </w:rPr>
        <w:t>"נותן השירותים")</w:t>
      </w:r>
    </w:p>
    <w:p w:rsidR="00472C4E" w:rsidRPr="00E5042E" w:rsidRDefault="00472C4E" w:rsidP="007631AB">
      <w:pPr>
        <w:spacing w:line="276" w:lineRule="auto"/>
        <w:jc w:val="right"/>
        <w:rPr>
          <w:u w:val="single"/>
          <w:rtl/>
        </w:rPr>
      </w:pPr>
      <w:r w:rsidRPr="00E5042E">
        <w:rPr>
          <w:u w:val="single"/>
          <w:rtl/>
        </w:rPr>
        <w:t xml:space="preserve">מצד שני </w:t>
      </w:r>
    </w:p>
    <w:p w:rsidR="00472C4E" w:rsidRDefault="00472C4E" w:rsidP="007631AB">
      <w:pPr>
        <w:spacing w:line="276" w:lineRule="auto"/>
        <w:ind w:left="720" w:hanging="720"/>
        <w:rPr>
          <w:rtl/>
        </w:rPr>
      </w:pPr>
    </w:p>
    <w:p w:rsidR="00472C4E" w:rsidRPr="00E5042E" w:rsidRDefault="00472C4E" w:rsidP="00474D20">
      <w:pPr>
        <w:spacing w:line="360" w:lineRule="auto"/>
        <w:ind w:left="720" w:hanging="720"/>
        <w:rPr>
          <w:b/>
          <w:bCs/>
          <w:rtl/>
        </w:rPr>
      </w:pPr>
      <w:r w:rsidRPr="00E5042E">
        <w:rPr>
          <w:rtl/>
        </w:rPr>
        <w:t>הואיל</w:t>
      </w:r>
      <w:r w:rsidRPr="00E5042E">
        <w:rPr>
          <w:rtl/>
        </w:rPr>
        <w:tab/>
        <w:t>והמשרד פרסם מכרז –</w:t>
      </w:r>
      <w:r w:rsidRPr="00E5042E">
        <w:rPr>
          <w:b/>
          <w:bCs/>
          <w:rtl/>
        </w:rPr>
        <w:t>מכרז מס'</w:t>
      </w:r>
      <w:r w:rsidR="00474D20">
        <w:rPr>
          <w:rFonts w:hint="cs"/>
          <w:b/>
          <w:bCs/>
          <w:rtl/>
        </w:rPr>
        <w:t xml:space="preserve">9/18 </w:t>
      </w:r>
      <w:r w:rsidR="004A4CE3">
        <w:rPr>
          <w:rFonts w:hint="cs"/>
          <w:b/>
          <w:bCs/>
          <w:rtl/>
        </w:rPr>
        <w:t xml:space="preserve">לקבלת שירותי ייעוץ </w:t>
      </w:r>
      <w:r w:rsidR="00CC356D">
        <w:rPr>
          <w:rFonts w:hint="cs"/>
          <w:b/>
          <w:bCs/>
          <w:rtl/>
        </w:rPr>
        <w:t xml:space="preserve">בכתיבת מכרזים וליווי ההליך המכרזי במשרד הכלכלה והתעשייה </w:t>
      </w:r>
      <w:r w:rsidRPr="00E5042E">
        <w:rPr>
          <w:b/>
          <w:bCs/>
          <w:rtl/>
        </w:rPr>
        <w:t xml:space="preserve">(להלן: "המכרז") </w:t>
      </w:r>
    </w:p>
    <w:p w:rsidR="00472C4E" w:rsidRPr="00E5042E" w:rsidRDefault="00253969" w:rsidP="002D46D2">
      <w:pPr>
        <w:spacing w:line="360" w:lineRule="auto"/>
        <w:ind w:left="720"/>
        <w:jc w:val="both"/>
        <w:rPr>
          <w:rtl/>
        </w:rPr>
      </w:pPr>
      <w:r>
        <w:rPr>
          <w:rFonts w:hint="cs"/>
          <w:rtl/>
        </w:rPr>
        <w:t xml:space="preserve">המכרז על נספחיו </w:t>
      </w:r>
      <w:r w:rsidR="00472C4E" w:rsidRPr="00E5042E">
        <w:rPr>
          <w:rtl/>
        </w:rPr>
        <w:t xml:space="preserve">מהווה חלק בלתי נפרד מהסכם זה. </w:t>
      </w:r>
    </w:p>
    <w:p w:rsidR="00472C4E" w:rsidRPr="00E5042E" w:rsidRDefault="00472C4E" w:rsidP="002D46D2">
      <w:pPr>
        <w:spacing w:line="360" w:lineRule="auto"/>
        <w:ind w:left="720" w:hanging="720"/>
        <w:rPr>
          <w:rtl/>
        </w:rPr>
      </w:pPr>
    </w:p>
    <w:p w:rsidR="00472C4E" w:rsidRPr="00E5042E" w:rsidRDefault="00472C4E" w:rsidP="00474D20">
      <w:pPr>
        <w:spacing w:line="360" w:lineRule="auto"/>
        <w:ind w:left="720" w:hanging="720"/>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וליתן את השירותים נשוא המכרז בהתאם להוראות המכרז, הצעתו על כל נספחיה והצהרותיו. </w:t>
      </w:r>
    </w:p>
    <w:p w:rsidR="00472C4E" w:rsidRPr="00E5042E" w:rsidRDefault="00472C4E" w:rsidP="00474D20">
      <w:pPr>
        <w:spacing w:line="360" w:lineRule="auto"/>
        <w:ind w:left="720"/>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472C4E" w:rsidRPr="00E5042E" w:rsidRDefault="00472C4E" w:rsidP="002D46D2">
      <w:pPr>
        <w:spacing w:line="360" w:lineRule="auto"/>
        <w:ind w:left="720" w:hanging="720"/>
        <w:jc w:val="both"/>
        <w:rPr>
          <w:rtl/>
        </w:rPr>
      </w:pPr>
    </w:p>
    <w:p w:rsidR="00472C4E" w:rsidRPr="00E5042E" w:rsidRDefault="00472C4E" w:rsidP="002D46D2">
      <w:pPr>
        <w:spacing w:line="360" w:lineRule="auto"/>
        <w:ind w:left="720" w:hanging="720"/>
        <w:jc w:val="both"/>
        <w:rPr>
          <w:rtl/>
        </w:rPr>
      </w:pPr>
      <w:r w:rsidRPr="00E5042E">
        <w:rPr>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Pr>
          <w:rFonts w:hint="cs"/>
          <w:b/>
          <w:bCs/>
          <w:rtl/>
        </w:rPr>
        <w:t xml:space="preserve"> </w:t>
      </w:r>
      <w:r w:rsidRPr="00E5042E">
        <w:rPr>
          <w:b/>
          <w:bCs/>
          <w:rtl/>
        </w:rPr>
        <w:t>(להלן: "השירותים")</w:t>
      </w:r>
      <w:r w:rsidRPr="00E5042E">
        <w:rPr>
          <w:rtl/>
        </w:rPr>
        <w:t>;</w:t>
      </w:r>
    </w:p>
    <w:p w:rsidR="00472C4E" w:rsidRPr="00E5042E" w:rsidRDefault="00472C4E" w:rsidP="002D46D2">
      <w:pPr>
        <w:spacing w:line="360" w:lineRule="auto"/>
        <w:jc w:val="both"/>
      </w:pPr>
    </w:p>
    <w:p w:rsidR="00472C4E" w:rsidRPr="00E5042E" w:rsidRDefault="00472C4E" w:rsidP="002D46D2">
      <w:pPr>
        <w:spacing w:line="360"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472C4E" w:rsidRPr="00E5042E" w:rsidRDefault="00472C4E" w:rsidP="002D46D2">
      <w:pPr>
        <w:spacing w:line="360" w:lineRule="auto"/>
        <w:ind w:left="720" w:hanging="687"/>
        <w:jc w:val="both"/>
        <w:rPr>
          <w:rtl/>
        </w:rPr>
      </w:pPr>
    </w:p>
    <w:p w:rsidR="00472C4E" w:rsidRPr="00525F4D" w:rsidRDefault="00472C4E" w:rsidP="002D46D2">
      <w:pPr>
        <w:spacing w:line="360" w:lineRule="auto"/>
        <w:ind w:left="720" w:hanging="687"/>
        <w:jc w:val="both"/>
        <w:rPr>
          <w:rtl/>
        </w:rPr>
      </w:pPr>
      <w:r w:rsidRPr="00E5042E">
        <w:rPr>
          <w:rtl/>
        </w:rPr>
        <w:t>והואיל והתחייבות המשרד על פי הסכם זה מתוקצבת ב</w:t>
      </w:r>
      <w:r>
        <w:rPr>
          <w:rFonts w:hint="cs"/>
          <w:rtl/>
        </w:rPr>
        <w:t xml:space="preserve">התאם להוראות </w:t>
      </w:r>
      <w:r w:rsidR="00525F4D">
        <w:rPr>
          <w:rtl/>
        </w:rPr>
        <w:t>חוק התקציב השנתי</w:t>
      </w:r>
      <w:r w:rsidR="00525F4D">
        <w:rPr>
          <w:rFonts w:hint="cs"/>
          <w:rtl/>
        </w:rPr>
        <w:t xml:space="preserve"> </w:t>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525F4D">
        <w:t>;</w:t>
      </w:r>
    </w:p>
    <w:p w:rsidR="00472C4E" w:rsidRDefault="00472C4E" w:rsidP="002D46D2">
      <w:pPr>
        <w:spacing w:line="360" w:lineRule="auto"/>
        <w:ind w:left="720" w:hanging="720"/>
        <w:jc w:val="both"/>
        <w:rPr>
          <w:rFonts w:eastAsia="MS Mincho"/>
          <w:rtl/>
        </w:rPr>
      </w:pPr>
    </w:p>
    <w:p w:rsidR="00472C4E" w:rsidRPr="00E5042E" w:rsidRDefault="00472C4E" w:rsidP="002D46D2">
      <w:pPr>
        <w:spacing w:line="360" w:lineRule="auto"/>
        <w:ind w:left="720" w:hanging="720"/>
        <w:jc w:val="both"/>
        <w:rPr>
          <w:rFonts w:eastAsia="MS Mincho"/>
        </w:rPr>
      </w:pPr>
      <w:r w:rsidRPr="00E5042E">
        <w:rPr>
          <w:rtl/>
        </w:rPr>
        <w:lastRenderedPageBreak/>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472C4E" w:rsidRPr="00E5042E" w:rsidRDefault="00472C4E" w:rsidP="007631AB">
      <w:pPr>
        <w:spacing w:line="276" w:lineRule="auto"/>
        <w:jc w:val="both"/>
        <w:rPr>
          <w:rtl/>
        </w:rPr>
      </w:pPr>
    </w:p>
    <w:p w:rsidR="00472C4E" w:rsidRPr="000A7EA8" w:rsidRDefault="00472C4E" w:rsidP="007631AB">
      <w:pPr>
        <w:spacing w:line="276" w:lineRule="auto"/>
        <w:jc w:val="center"/>
        <w:rPr>
          <w:b/>
          <w:bCs/>
          <w:rtl/>
        </w:rPr>
      </w:pPr>
      <w:r w:rsidRPr="000A7EA8">
        <w:rPr>
          <w:rFonts w:hint="cs"/>
          <w:b/>
          <w:bCs/>
          <w:rtl/>
        </w:rPr>
        <w:t>לפיכך הוצהר הוסכם והותנה בין הצדדים כדלקמן:</w:t>
      </w:r>
    </w:p>
    <w:p w:rsidR="00472C4E" w:rsidRPr="00E5042E" w:rsidRDefault="00472C4E" w:rsidP="007631AB">
      <w:pPr>
        <w:spacing w:line="276" w:lineRule="auto"/>
        <w:jc w:val="both"/>
        <w:rPr>
          <w:rtl/>
        </w:rPr>
      </w:pPr>
    </w:p>
    <w:p w:rsidR="00472C4E" w:rsidRDefault="00472C4E" w:rsidP="00C76110">
      <w:pPr>
        <w:numPr>
          <w:ilvl w:val="3"/>
          <w:numId w:val="15"/>
        </w:numPr>
        <w:tabs>
          <w:tab w:val="clear" w:pos="2662"/>
          <w:tab w:val="num" w:pos="573"/>
        </w:tabs>
        <w:spacing w:line="360" w:lineRule="auto"/>
        <w:ind w:left="573" w:hanging="540"/>
      </w:pPr>
      <w:r w:rsidRPr="00E5042E">
        <w:rPr>
          <w:b/>
          <w:bCs/>
          <w:u w:val="single"/>
          <w:rtl/>
        </w:rPr>
        <w:t>מבוא</w:t>
      </w:r>
    </w:p>
    <w:p w:rsidR="00472C4E" w:rsidRDefault="00472C4E" w:rsidP="00C76110">
      <w:pPr>
        <w:numPr>
          <w:ilvl w:val="1"/>
          <w:numId w:val="16"/>
        </w:numPr>
        <w:tabs>
          <w:tab w:val="clear" w:pos="393"/>
          <w:tab w:val="num" w:pos="933"/>
        </w:tabs>
        <w:spacing w:line="360"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472C4E" w:rsidRDefault="00472C4E" w:rsidP="00C76110">
      <w:pPr>
        <w:numPr>
          <w:ilvl w:val="1"/>
          <w:numId w:val="16"/>
        </w:numPr>
        <w:tabs>
          <w:tab w:val="clear" w:pos="393"/>
          <w:tab w:val="num" w:pos="933"/>
        </w:tabs>
        <w:spacing w:line="360"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472C4E" w:rsidRDefault="00472C4E" w:rsidP="00C76110">
      <w:pPr>
        <w:numPr>
          <w:ilvl w:val="1"/>
          <w:numId w:val="16"/>
        </w:numPr>
        <w:tabs>
          <w:tab w:val="clear" w:pos="393"/>
          <w:tab w:val="num" w:pos="933"/>
        </w:tabs>
        <w:spacing w:line="360"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על הוראות המכרז, אין בהוראות הסכם זה כדי לגרוע מהוראות המכרז ומכל סעד לו זכאי המשרד על פי המכרז ולא ייחשב האמור בהסכם זה כהקלה או כו</w:t>
      </w:r>
      <w:r w:rsidR="00500A9B">
        <w:rPr>
          <w:rFonts w:hint="cs"/>
          <w:rtl/>
        </w:rPr>
        <w:t>ו</w:t>
      </w:r>
      <w:r w:rsidRPr="00E5042E">
        <w:rPr>
          <w:rtl/>
        </w:rPr>
        <w:t>יתור על הוראה מהוראות המכרז.</w:t>
      </w:r>
    </w:p>
    <w:p w:rsidR="00472C4E" w:rsidRDefault="00472C4E" w:rsidP="00C76110">
      <w:pPr>
        <w:numPr>
          <w:ilvl w:val="1"/>
          <w:numId w:val="16"/>
        </w:numPr>
        <w:tabs>
          <w:tab w:val="clear" w:pos="393"/>
          <w:tab w:val="num" w:pos="933"/>
        </w:tabs>
        <w:spacing w:line="360" w:lineRule="auto"/>
        <w:ind w:left="933"/>
        <w:jc w:val="both"/>
      </w:pPr>
      <w:r w:rsidRPr="00E5042E">
        <w:rPr>
          <w:rtl/>
        </w:rPr>
        <w:t>בהסכם זה יהיו למונחים המפורטים בו את הפרוש והמשמעות המוקנים להם במכרז.</w:t>
      </w:r>
    </w:p>
    <w:p w:rsidR="00472C4E" w:rsidRPr="00E5042E" w:rsidRDefault="00472C4E" w:rsidP="00C76110">
      <w:pPr>
        <w:numPr>
          <w:ilvl w:val="1"/>
          <w:numId w:val="16"/>
        </w:numPr>
        <w:tabs>
          <w:tab w:val="clear" w:pos="393"/>
          <w:tab w:val="num" w:pos="933"/>
        </w:tabs>
        <w:spacing w:line="360" w:lineRule="auto"/>
        <w:ind w:left="933"/>
        <w:jc w:val="both"/>
        <w:rPr>
          <w:rtl/>
        </w:rPr>
      </w:pPr>
      <w:r w:rsidRPr="00E5042E">
        <w:rPr>
          <w:rtl/>
        </w:rPr>
        <w:t xml:space="preserve">במקרה של סתירה ו/או אי בהירות בין הוראות המכרז לבין הוראות הסכם זה יחולו הוראות </w:t>
      </w:r>
      <w:r w:rsidR="00F2705D">
        <w:rPr>
          <w:rFonts w:hint="cs"/>
          <w:rtl/>
        </w:rPr>
        <w:t>המכרז</w:t>
      </w:r>
      <w:r w:rsidRPr="00E5042E">
        <w:rPr>
          <w:rtl/>
        </w:rPr>
        <w:t xml:space="preserve">, אלא אם נאמר במפורש אחרת. </w:t>
      </w:r>
    </w:p>
    <w:p w:rsidR="00472C4E" w:rsidRPr="00E5042E" w:rsidRDefault="00472C4E" w:rsidP="007631AB">
      <w:pPr>
        <w:spacing w:line="276" w:lineRule="auto"/>
        <w:jc w:val="both"/>
        <w:rPr>
          <w:rtl/>
        </w:rPr>
      </w:pPr>
    </w:p>
    <w:p w:rsidR="00472C4E" w:rsidRDefault="00472C4E" w:rsidP="00C76110">
      <w:pPr>
        <w:numPr>
          <w:ilvl w:val="3"/>
          <w:numId w:val="15"/>
        </w:numPr>
        <w:tabs>
          <w:tab w:val="clear" w:pos="2662"/>
          <w:tab w:val="left" w:pos="375"/>
          <w:tab w:val="num" w:pos="573"/>
          <w:tab w:val="num" w:pos="1473"/>
        </w:tabs>
        <w:spacing w:line="360" w:lineRule="auto"/>
        <w:ind w:left="573" w:hanging="540"/>
        <w:rPr>
          <w:b/>
          <w:bCs/>
          <w:u w:val="single"/>
        </w:rPr>
      </w:pPr>
      <w:r w:rsidRPr="0081368F">
        <w:rPr>
          <w:b/>
          <w:bCs/>
          <w:u w:val="single"/>
          <w:rtl/>
        </w:rPr>
        <w:t>הצהרות הצדדים</w:t>
      </w:r>
    </w:p>
    <w:p w:rsidR="00472C4E" w:rsidRDefault="00AE0DCF" w:rsidP="00474D20">
      <w:pPr>
        <w:numPr>
          <w:ilvl w:val="1"/>
          <w:numId w:val="21"/>
        </w:numPr>
        <w:tabs>
          <w:tab w:val="clear" w:pos="540"/>
        </w:tabs>
        <w:spacing w:line="360" w:lineRule="auto"/>
        <w:ind w:left="800" w:hanging="425"/>
      </w:pPr>
      <w:r>
        <w:rPr>
          <w:rFonts w:hint="cs"/>
          <w:rtl/>
        </w:rPr>
        <w:t xml:space="preserve"> </w:t>
      </w:r>
      <w:r w:rsidR="00472C4E"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Default="00AE0DCF" w:rsidP="00474D20">
      <w:pPr>
        <w:numPr>
          <w:ilvl w:val="1"/>
          <w:numId w:val="21"/>
        </w:numPr>
        <w:tabs>
          <w:tab w:val="clear" w:pos="540"/>
        </w:tabs>
        <w:spacing w:line="360" w:lineRule="auto"/>
        <w:ind w:left="800" w:hanging="425"/>
      </w:pPr>
      <w:r>
        <w:rPr>
          <w:rFonts w:hint="cs"/>
          <w:rtl/>
        </w:rPr>
        <w:t xml:space="preserve"> </w:t>
      </w:r>
      <w:r w:rsidR="00472C4E"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Default="00AE0DCF" w:rsidP="00474D20">
      <w:pPr>
        <w:numPr>
          <w:ilvl w:val="1"/>
          <w:numId w:val="21"/>
        </w:numPr>
        <w:tabs>
          <w:tab w:val="clear" w:pos="540"/>
        </w:tabs>
        <w:spacing w:line="360" w:lineRule="auto"/>
        <w:ind w:left="800" w:hanging="425"/>
      </w:pPr>
      <w:r>
        <w:rPr>
          <w:rFonts w:hint="cs"/>
          <w:rtl/>
        </w:rPr>
        <w:t xml:space="preserve"> </w:t>
      </w:r>
      <w:r w:rsidR="00472C4E"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Pr>
          <w:rFonts w:hint="cs"/>
          <w:rtl/>
        </w:rPr>
        <w:t>להחזיק מסמכים תקפים כאמור לעיל</w:t>
      </w:r>
      <w:r w:rsidR="00472C4E" w:rsidRPr="00E5042E">
        <w:rPr>
          <w:rtl/>
        </w:rPr>
        <w:t xml:space="preserve"> במהלך כל תקופת ההסכם ולהציג המסמכים למשרד בכל עת שידרוש</w:t>
      </w:r>
      <w:r w:rsidR="00472C4E">
        <w:rPr>
          <w:rFonts w:hint="cs"/>
          <w:rtl/>
        </w:rPr>
        <w:t>.</w:t>
      </w:r>
    </w:p>
    <w:p w:rsidR="00472C4E" w:rsidRDefault="00AE0DCF" w:rsidP="00C76110">
      <w:pPr>
        <w:numPr>
          <w:ilvl w:val="1"/>
          <w:numId w:val="21"/>
        </w:numPr>
        <w:tabs>
          <w:tab w:val="clear" w:pos="540"/>
        </w:tabs>
        <w:spacing w:line="360" w:lineRule="auto"/>
        <w:ind w:left="800" w:hanging="425"/>
        <w:jc w:val="both"/>
      </w:pPr>
      <w:r>
        <w:rPr>
          <w:rFonts w:hint="cs"/>
          <w:rtl/>
        </w:rPr>
        <w:t xml:space="preserve"> </w:t>
      </w:r>
      <w:r w:rsidR="00472C4E"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Default="00AE0DCF" w:rsidP="00C76110">
      <w:pPr>
        <w:numPr>
          <w:ilvl w:val="1"/>
          <w:numId w:val="21"/>
        </w:numPr>
        <w:tabs>
          <w:tab w:val="clear" w:pos="540"/>
        </w:tabs>
        <w:spacing w:line="360" w:lineRule="auto"/>
        <w:ind w:left="800" w:hanging="425"/>
        <w:jc w:val="both"/>
      </w:pPr>
      <w:r>
        <w:rPr>
          <w:rFonts w:hint="cs"/>
          <w:rtl/>
        </w:rPr>
        <w:t xml:space="preserve"> </w:t>
      </w:r>
      <w:r w:rsidR="00472C4E" w:rsidRPr="00E5042E">
        <w:rPr>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472C4E" w:rsidRDefault="00AE0DCF" w:rsidP="00C76110">
      <w:pPr>
        <w:numPr>
          <w:ilvl w:val="1"/>
          <w:numId w:val="21"/>
        </w:numPr>
        <w:tabs>
          <w:tab w:val="clear" w:pos="540"/>
        </w:tabs>
        <w:spacing w:line="360" w:lineRule="auto"/>
        <w:ind w:left="800" w:hanging="425"/>
      </w:pPr>
      <w:r>
        <w:rPr>
          <w:rFonts w:hint="cs"/>
          <w:rtl/>
        </w:rPr>
        <w:t xml:space="preserve"> </w:t>
      </w:r>
      <w:r w:rsidR="00472C4E">
        <w:rPr>
          <w:rFonts w:hint="cs"/>
          <w:rtl/>
        </w:rPr>
        <w:t xml:space="preserve">נותן השירותים יודיע למשרד בע"פ ובכתב, לכל המאוחר </w:t>
      </w:r>
      <w:r w:rsidR="000C7664">
        <w:rPr>
          <w:rFonts w:hint="cs"/>
          <w:rtl/>
        </w:rPr>
        <w:t>ב</w:t>
      </w:r>
      <w:r w:rsidR="00472C4E">
        <w:rPr>
          <w:rFonts w:hint="cs"/>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2C4E" w:rsidRDefault="00AE0DCF" w:rsidP="00C76110">
      <w:pPr>
        <w:numPr>
          <w:ilvl w:val="1"/>
          <w:numId w:val="21"/>
        </w:numPr>
        <w:tabs>
          <w:tab w:val="clear" w:pos="540"/>
        </w:tabs>
        <w:spacing w:line="360" w:lineRule="auto"/>
        <w:ind w:left="800" w:hanging="425"/>
        <w:jc w:val="both"/>
      </w:pPr>
      <w:r>
        <w:rPr>
          <w:rFonts w:hint="cs"/>
          <w:rtl/>
        </w:rPr>
        <w:t xml:space="preserve">  </w:t>
      </w:r>
      <w:r w:rsidR="00472C4E" w:rsidRPr="00E5042E">
        <w:rPr>
          <w:rtl/>
        </w:rPr>
        <w:t>נותן השירותים מתחייב לספק את השירותים בהתאם להוראות כל דין החל בקשר למתן השירותים נשוא הסכם זה.</w:t>
      </w:r>
    </w:p>
    <w:p w:rsidR="00472C4E" w:rsidRPr="00E5042E" w:rsidRDefault="00AE0DCF" w:rsidP="00C76110">
      <w:pPr>
        <w:numPr>
          <w:ilvl w:val="1"/>
          <w:numId w:val="21"/>
        </w:numPr>
        <w:tabs>
          <w:tab w:val="clear" w:pos="540"/>
        </w:tabs>
        <w:spacing w:line="360" w:lineRule="auto"/>
        <w:ind w:left="800" w:hanging="425"/>
        <w:jc w:val="both"/>
        <w:rPr>
          <w:rtl/>
        </w:rPr>
      </w:pPr>
      <w:r>
        <w:rPr>
          <w:rFonts w:hint="cs"/>
          <w:rtl/>
        </w:rPr>
        <w:lastRenderedPageBreak/>
        <w:t xml:space="preserve">  </w:t>
      </w:r>
      <w:r w:rsidR="00472C4E">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00472C4E" w:rsidRPr="00E5042E">
        <w:rPr>
          <w:rtl/>
        </w:rPr>
        <w:t xml:space="preserve"> </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C76110">
      <w:pPr>
        <w:numPr>
          <w:ilvl w:val="3"/>
          <w:numId w:val="15"/>
        </w:numPr>
        <w:tabs>
          <w:tab w:val="clear" w:pos="2662"/>
          <w:tab w:val="left" w:pos="233"/>
          <w:tab w:val="num" w:pos="573"/>
          <w:tab w:val="num" w:pos="1473"/>
        </w:tabs>
        <w:spacing w:line="276" w:lineRule="auto"/>
        <w:ind w:left="573" w:hanging="540"/>
        <w:rPr>
          <w:b/>
          <w:bCs/>
          <w:u w:val="single"/>
        </w:rPr>
      </w:pPr>
      <w:r w:rsidRPr="0081368F">
        <w:rPr>
          <w:b/>
          <w:bCs/>
          <w:u w:val="single"/>
          <w:rtl/>
        </w:rPr>
        <w:t>תקופת ההסכם</w:t>
      </w:r>
    </w:p>
    <w:p w:rsidR="00795DAE" w:rsidRDefault="00472C4E" w:rsidP="00C76110">
      <w:pPr>
        <w:pStyle w:val="aff4"/>
        <w:numPr>
          <w:ilvl w:val="1"/>
          <w:numId w:val="55"/>
        </w:numPr>
        <w:spacing w:line="360" w:lineRule="auto"/>
        <w:ind w:left="942" w:hanging="582"/>
        <w:jc w:val="both"/>
        <w:rPr>
          <w:rtl/>
        </w:rPr>
      </w:pPr>
      <w:r w:rsidRPr="00E5042E">
        <w:rPr>
          <w:rtl/>
        </w:rPr>
        <w:t>הסכם זה</w:t>
      </w:r>
      <w:r>
        <w:rPr>
          <w:rFonts w:hint="cs"/>
          <w:rtl/>
        </w:rPr>
        <w:t xml:space="preserve"> </w:t>
      </w:r>
      <w:r w:rsidRPr="00E5042E">
        <w:rPr>
          <w:rtl/>
        </w:rPr>
        <w:t xml:space="preserve">נחתם לתקופה שמיום </w:t>
      </w:r>
      <w:r w:rsidRPr="007476E5">
        <w:rPr>
          <w:rtl/>
        </w:rPr>
        <w:t>__________</w:t>
      </w:r>
      <w:r w:rsidRPr="00E5042E">
        <w:rPr>
          <w:rtl/>
        </w:rPr>
        <w:t xml:space="preserve"> ועד יום </w:t>
      </w:r>
      <w:r w:rsidRPr="007476E5">
        <w:rPr>
          <w:rtl/>
        </w:rPr>
        <w:t>__________.</w:t>
      </w:r>
      <w:r w:rsidR="00995F08">
        <w:rPr>
          <w:rFonts w:hint="cs"/>
          <w:rtl/>
        </w:rPr>
        <w:t xml:space="preserve"> כניסת ההסכם </w:t>
      </w:r>
      <w:r w:rsidR="00191935">
        <w:rPr>
          <w:rFonts w:hint="cs"/>
          <w:rtl/>
        </w:rPr>
        <w:t xml:space="preserve">  </w:t>
      </w:r>
      <w:r w:rsidR="00795DAE">
        <w:rPr>
          <w:rFonts w:hint="cs"/>
          <w:rtl/>
        </w:rPr>
        <w:t>לתוקף מותנית בין היתר בחתימתו ע"י מורשי החתימה של נותן השירותים וע"י מורשי החתימה של המשרד, בהם אחד מבין בעלי התפקידים הבאים: חשב המשרד, סגן חשב המשרד.</w:t>
      </w:r>
    </w:p>
    <w:p w:rsidR="00250916" w:rsidRDefault="00472C4E" w:rsidP="0023368A">
      <w:pPr>
        <w:spacing w:line="360" w:lineRule="auto"/>
        <w:ind w:left="942"/>
      </w:pPr>
      <w:r w:rsidRPr="00212BBF">
        <w:rPr>
          <w:rFonts w:hint="cs"/>
          <w:rtl/>
        </w:rPr>
        <w:t>למשרד שמורה</w:t>
      </w:r>
      <w:r w:rsidRPr="00212BBF">
        <w:rPr>
          <w:rtl/>
        </w:rPr>
        <w:t xml:space="preserve"> </w:t>
      </w:r>
      <w:r w:rsidRPr="00212BBF">
        <w:rPr>
          <w:rFonts w:hint="cs"/>
          <w:rtl/>
        </w:rPr>
        <w:t>הזכות הבלעדית</w:t>
      </w:r>
      <w:r w:rsidRPr="00E5042E">
        <w:rPr>
          <w:rFonts w:hint="cs"/>
          <w:rtl/>
        </w:rPr>
        <w:t xml:space="preserve"> להאריך את תקופת ההתקשרות </w:t>
      </w:r>
      <w:r>
        <w:rPr>
          <w:rFonts w:hint="cs"/>
          <w:rtl/>
        </w:rPr>
        <w:t>ב</w:t>
      </w:r>
      <w:r w:rsidRPr="00E5042E">
        <w:rPr>
          <w:rFonts w:hint="cs"/>
          <w:rtl/>
        </w:rPr>
        <w:t xml:space="preserve">תקופות נוספות, בנות </w:t>
      </w:r>
      <w:r w:rsidR="00CE386D">
        <w:rPr>
          <w:rFonts w:hint="cs"/>
          <w:rtl/>
        </w:rPr>
        <w:t xml:space="preserve"> </w:t>
      </w:r>
      <w:r w:rsidRPr="00E5042E">
        <w:rPr>
          <w:rFonts w:hint="cs"/>
          <w:rtl/>
        </w:rPr>
        <w:t>עד שנה כל אחת</w:t>
      </w:r>
      <w:r>
        <w:rPr>
          <w:rFonts w:hint="cs"/>
          <w:rtl/>
        </w:rPr>
        <w:t xml:space="preserve">. סך כל תקופות ההארכה לא </w:t>
      </w:r>
      <w:r w:rsidRPr="006608FE">
        <w:rPr>
          <w:rFonts w:hint="cs"/>
          <w:rtl/>
        </w:rPr>
        <w:t xml:space="preserve">יעלו על </w:t>
      </w:r>
      <w:r w:rsidR="00175915">
        <w:rPr>
          <w:rFonts w:hint="cs"/>
          <w:rtl/>
        </w:rPr>
        <w:t>ארבע</w:t>
      </w:r>
      <w:r w:rsidRPr="006608FE">
        <w:rPr>
          <w:rFonts w:hint="cs"/>
          <w:rtl/>
        </w:rPr>
        <w:t xml:space="preserve"> שנים, הכל</w:t>
      </w:r>
      <w:r w:rsidRPr="00E5042E">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15157D">
        <w:rPr>
          <w:rFonts w:hint="cs"/>
          <w:rtl/>
        </w:rPr>
        <w:t xml:space="preserve"> </w:t>
      </w:r>
      <w:r w:rsidRPr="00EE6084">
        <w:rPr>
          <w:rFonts w:hint="cs"/>
          <w:rtl/>
        </w:rPr>
        <w:t>תקופות ההארכה ייחשבו חלק מתקופת ההתקשרות.</w:t>
      </w:r>
    </w:p>
    <w:p w:rsidR="00250916" w:rsidRDefault="00250916" w:rsidP="00C76110">
      <w:pPr>
        <w:pStyle w:val="aff4"/>
        <w:numPr>
          <w:ilvl w:val="1"/>
          <w:numId w:val="55"/>
        </w:numPr>
        <w:spacing w:line="360" w:lineRule="auto"/>
        <w:ind w:left="942" w:hanging="582"/>
        <w:jc w:val="both"/>
      </w:pPr>
      <w:r w:rsidRPr="00E5042E">
        <w:rPr>
          <w:rtl/>
        </w:rPr>
        <w:t>מובהר כי נותן השירותים אינו זכאי להארכת ה</w:t>
      </w:r>
      <w:r w:rsidR="00A31297">
        <w:rPr>
          <w:rtl/>
        </w:rPr>
        <w:t>הסכם מעבר לקבוע בו אלא</w:t>
      </w:r>
      <w:r w:rsidR="00A31297">
        <w:rPr>
          <w:rFonts w:hint="cs"/>
          <w:rtl/>
        </w:rPr>
        <w:t xml:space="preserve"> </w:t>
      </w:r>
      <w:r w:rsidRPr="00E5042E">
        <w:rPr>
          <w:rtl/>
        </w:rPr>
        <w:t>בהסכמת המשרד, והמשרד יהיה רשאי לפעול בעניין זה בהתאם לשיקול דעתו הבלעדי.</w:t>
      </w:r>
    </w:p>
    <w:p w:rsidR="00472C4E" w:rsidRDefault="00472C4E" w:rsidP="00C76110">
      <w:pPr>
        <w:pStyle w:val="aff4"/>
        <w:numPr>
          <w:ilvl w:val="1"/>
          <w:numId w:val="55"/>
        </w:numPr>
        <w:spacing w:line="360" w:lineRule="auto"/>
        <w:ind w:left="942" w:hanging="582"/>
        <w:jc w:val="both"/>
      </w:pPr>
      <w:r>
        <w:rPr>
          <w:rFonts w:hint="cs"/>
          <w:rtl/>
        </w:rPr>
        <w:t>הארכת ההתקשרות ו/או הרחבת השירותים שיינתנו במסגרת ההסכם ו/או</w:t>
      </w:r>
      <w:r w:rsidR="00A31297">
        <w:rPr>
          <w:rFonts w:hint="cs"/>
          <w:rtl/>
        </w:rPr>
        <w:t xml:space="preserve"> </w:t>
      </w:r>
      <w:r w:rsidR="00322569">
        <w:rPr>
          <w:rFonts w:hint="cs"/>
          <w:rtl/>
        </w:rPr>
        <w:t>הגדלת ההיקף הכספי של ההסכם ו/או עריכת כל שינוי מהותי בתנאי ההסכם</w:t>
      </w:r>
      <w:r>
        <w:rPr>
          <w:rFonts w:hint="cs"/>
          <w:rtl/>
        </w:rPr>
        <w:t xml:space="preserve"> ייעשו רק באישור מוקדם של ועדת המכרזים ולאחר חתימה על הסכם מתאים על ידי מורשי החתימה של המשרד</w:t>
      </w:r>
      <w:r w:rsidR="00795DAE">
        <w:rPr>
          <w:rFonts w:hint="cs"/>
          <w:rtl/>
        </w:rPr>
        <w:t>, בהם אחד מבין בעלי התפקידים הבאים: חשב המשרד, סגן חשב המשרד.</w:t>
      </w:r>
    </w:p>
    <w:p w:rsidR="00472C4E" w:rsidRDefault="00472C4E" w:rsidP="00C76110">
      <w:pPr>
        <w:pStyle w:val="aff4"/>
        <w:numPr>
          <w:ilvl w:val="1"/>
          <w:numId w:val="55"/>
        </w:numPr>
        <w:spacing w:line="360" w:lineRule="auto"/>
        <w:ind w:left="942" w:hanging="582"/>
        <w:jc w:val="both"/>
      </w:pPr>
      <w:r w:rsidRPr="00E5042E">
        <w:rPr>
          <w:rtl/>
        </w:rPr>
        <w:t xml:space="preserve">המשרד יהיה רשאי להביא את ההסכם לידי גמר כולו או כל חלק ממנו תוך תקופת ההסכם בהתראה של </w:t>
      </w:r>
      <w:r w:rsidRPr="002D46D2">
        <w:rPr>
          <w:rtl/>
        </w:rPr>
        <w:t>30</w:t>
      </w:r>
      <w:r w:rsidRPr="00E5042E">
        <w:rPr>
          <w:rtl/>
        </w:rPr>
        <w:t xml:space="preserve"> ימים מראש.</w:t>
      </w:r>
    </w:p>
    <w:p w:rsidR="00472C4E" w:rsidRDefault="00472C4E" w:rsidP="00C76110">
      <w:pPr>
        <w:pStyle w:val="aff4"/>
        <w:numPr>
          <w:ilvl w:val="1"/>
          <w:numId w:val="55"/>
        </w:numPr>
        <w:spacing w:line="360" w:lineRule="auto"/>
        <w:ind w:left="942" w:hanging="582"/>
        <w:jc w:val="both"/>
      </w:pPr>
      <w:r w:rsidRPr="00E5042E">
        <w:rPr>
          <w:rtl/>
        </w:rPr>
        <w:t>במקרה של הפרה יסודית של ההסכם מצד נותן השירותים או במקרה של ביצוע פשע על ידו – יהיה המשרד, רשאי לבטל הסכם זה ללא התראה מוקדמת.</w:t>
      </w:r>
    </w:p>
    <w:p w:rsidR="00472C4E" w:rsidRDefault="00472C4E" w:rsidP="00C76110">
      <w:pPr>
        <w:pStyle w:val="aff4"/>
        <w:numPr>
          <w:ilvl w:val="1"/>
          <w:numId w:val="55"/>
        </w:numPr>
        <w:spacing w:line="360" w:lineRule="auto"/>
        <w:ind w:left="942" w:hanging="582"/>
        <w:jc w:val="both"/>
      </w:pPr>
      <w:r w:rsidRPr="00E5042E">
        <w:rPr>
          <w:rtl/>
        </w:rPr>
        <w:t>בכל מקרה של ביטול ההסכם על-ידי המשרד, לא תהיה על המשרד חובה לפצות</w:t>
      </w:r>
      <w:r w:rsidR="00A31297">
        <w:rPr>
          <w:rFonts w:hint="cs"/>
          <w:rtl/>
        </w:rPr>
        <w:t xml:space="preserve"> את </w:t>
      </w:r>
      <w:r>
        <w:rPr>
          <w:rFonts w:hint="cs"/>
          <w:rtl/>
        </w:rPr>
        <w:t>נ</w:t>
      </w:r>
      <w:r w:rsidRPr="00E5042E">
        <w:rPr>
          <w:rtl/>
        </w:rPr>
        <w:t>ותן השירותים או לשלם לו תשלום מכל סוג ומין, למעט</w:t>
      </w:r>
      <w:r>
        <w:rPr>
          <w:rFonts w:hint="cs"/>
          <w:rtl/>
        </w:rPr>
        <w:t xml:space="preserve"> </w:t>
      </w:r>
      <w:r w:rsidR="00A31297">
        <w:rPr>
          <w:rtl/>
        </w:rPr>
        <w:t>התמורה הקבועה</w:t>
      </w:r>
      <w:r w:rsidR="00A31297">
        <w:rPr>
          <w:rFonts w:hint="cs"/>
          <w:rtl/>
        </w:rPr>
        <w:t xml:space="preserve"> </w:t>
      </w:r>
      <w:r>
        <w:rPr>
          <w:rtl/>
        </w:rPr>
        <w:t>בהסכם</w:t>
      </w:r>
      <w:r>
        <w:rPr>
          <w:rFonts w:hint="cs"/>
          <w:rtl/>
        </w:rPr>
        <w:t xml:space="preserve"> </w:t>
      </w:r>
      <w:r w:rsidRPr="00E5042E">
        <w:rPr>
          <w:rtl/>
        </w:rPr>
        <w:t>עבור השירותים שסיפק עד לביטול ההסכם.</w:t>
      </w:r>
    </w:p>
    <w:p w:rsidR="00472C4E" w:rsidRDefault="00472C4E" w:rsidP="00C76110">
      <w:pPr>
        <w:pStyle w:val="aff4"/>
        <w:numPr>
          <w:ilvl w:val="1"/>
          <w:numId w:val="55"/>
        </w:numPr>
        <w:spacing w:line="360" w:lineRule="auto"/>
        <w:ind w:left="942" w:hanging="582"/>
        <w:jc w:val="both"/>
      </w:pPr>
      <w:r w:rsidRPr="00E5042E">
        <w:rPr>
          <w:rtl/>
        </w:rPr>
        <w:t>בכל מקרה של הפסקת ההסכם מכל סיבה ש</w:t>
      </w:r>
      <w:r w:rsidR="00A31297">
        <w:rPr>
          <w:rtl/>
        </w:rPr>
        <w:t>היא, נותן השירותים מחויב להעביר</w:t>
      </w:r>
      <w:r w:rsidR="00A31297">
        <w:rPr>
          <w:rFonts w:hint="cs"/>
          <w:rtl/>
        </w:rPr>
        <w:t xml:space="preserve"> </w:t>
      </w:r>
      <w:r w:rsidRPr="00E5042E">
        <w:rPr>
          <w:rtl/>
        </w:rPr>
        <w:t xml:space="preserve">למשרד את כל החומר שברשותו והשייך למשרד </w:t>
      </w:r>
      <w:r w:rsidR="000E377F">
        <w:rPr>
          <w:rFonts w:hint="cs"/>
          <w:rtl/>
        </w:rPr>
        <w:t>ו</w:t>
      </w:r>
      <w:r w:rsidRPr="00E5042E">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31297" w:rsidRDefault="00472C4E" w:rsidP="00C76110">
      <w:pPr>
        <w:pStyle w:val="aff4"/>
        <w:numPr>
          <w:ilvl w:val="1"/>
          <w:numId w:val="55"/>
        </w:numPr>
        <w:spacing w:line="360" w:lineRule="auto"/>
        <w:ind w:left="942" w:hanging="582"/>
        <w:jc w:val="both"/>
      </w:pPr>
      <w:r w:rsidRPr="00B53B89">
        <w:rPr>
          <w:rFonts w:hint="cs"/>
          <w:rtl/>
        </w:rPr>
        <w:t>לאחר תום תקופת ההתקש</w:t>
      </w:r>
      <w:r w:rsidR="00E70D03">
        <w:rPr>
          <w:rFonts w:hint="cs"/>
          <w:rtl/>
        </w:rPr>
        <w:t xml:space="preserve">רות, לרבות תקופות הארכה, אם </w:t>
      </w:r>
      <w:r w:rsidRPr="00B53B89">
        <w:rPr>
          <w:rFonts w:hint="cs"/>
          <w:rtl/>
        </w:rPr>
        <w:t>היו, נותן</w:t>
      </w:r>
      <w:r w:rsidR="00A31297">
        <w:rPr>
          <w:rFonts w:hint="cs"/>
          <w:rtl/>
        </w:rPr>
        <w:t xml:space="preserve"> </w:t>
      </w:r>
      <w:r w:rsidRPr="00B53B89">
        <w:rPr>
          <w:rFonts w:hint="cs"/>
          <w:rtl/>
        </w:rPr>
        <w:t>השירותים</w:t>
      </w:r>
      <w:r w:rsidRPr="00E5042E">
        <w:rPr>
          <w:rFonts w:hint="cs"/>
          <w:rtl/>
        </w:rPr>
        <w:t xml:space="preserve"> מתחייב להשלים את תהליך מתן השירותים</w:t>
      </w:r>
      <w:r w:rsidR="0007167C">
        <w:rPr>
          <w:rFonts w:hint="cs"/>
          <w:rtl/>
        </w:rPr>
        <w:t xml:space="preserve"> ללא קבלת תמורה נוספת</w:t>
      </w:r>
      <w:r w:rsidRPr="00E5042E">
        <w:rPr>
          <w:rFonts w:hint="cs"/>
          <w:rtl/>
        </w:rPr>
        <w:t xml:space="preserve">, לפי דרישת המשרד בכתב, </w:t>
      </w:r>
      <w:r>
        <w:rPr>
          <w:rFonts w:hint="cs"/>
          <w:rtl/>
        </w:rPr>
        <w:t xml:space="preserve">בתנאים הקבועים במכרז, בהצעה ובהסכם זה, </w:t>
      </w:r>
      <w:r w:rsidRPr="00E5042E">
        <w:rPr>
          <w:rFonts w:hint="cs"/>
          <w:rtl/>
        </w:rPr>
        <w:t>בנושאים אשר הועברו אליו על ידי המשרד במהלך תקופת ההתקשרות ואשר הטיפול בהם טרם הסתיים.</w:t>
      </w:r>
    </w:p>
    <w:p w:rsidR="00472C4E" w:rsidRDefault="00472C4E" w:rsidP="00C76110">
      <w:pPr>
        <w:pStyle w:val="aff4"/>
        <w:numPr>
          <w:ilvl w:val="1"/>
          <w:numId w:val="55"/>
        </w:numPr>
        <w:spacing w:line="360" w:lineRule="auto"/>
        <w:ind w:left="942" w:hanging="582"/>
        <w:jc w:val="both"/>
      </w:pPr>
      <w:r w:rsidRPr="00E5042E">
        <w:rPr>
          <w:rFonts w:hint="cs"/>
          <w:rtl/>
        </w:rPr>
        <w:t xml:space="preserve"> </w:t>
      </w:r>
      <w:r w:rsidRPr="00E5042E">
        <w:rPr>
          <w:rtl/>
        </w:rPr>
        <w:t>ההוראות בדבר שמירת סודיות וזכויות יוצרים יחולו גם לאחר הפסקת הסכם זה.</w:t>
      </w:r>
    </w:p>
    <w:p w:rsidR="00472C4E" w:rsidRPr="00E5042E" w:rsidRDefault="00472C4E" w:rsidP="0023368A">
      <w:pPr>
        <w:pStyle w:val="aff4"/>
        <w:spacing w:line="360" w:lineRule="auto"/>
        <w:ind w:left="942"/>
        <w:jc w:val="both"/>
      </w:pPr>
    </w:p>
    <w:p w:rsidR="00472C4E" w:rsidRDefault="00472C4E" w:rsidP="00C76110">
      <w:pPr>
        <w:numPr>
          <w:ilvl w:val="3"/>
          <w:numId w:val="15"/>
        </w:numPr>
        <w:tabs>
          <w:tab w:val="clear" w:pos="2662"/>
          <w:tab w:val="left" w:pos="233"/>
          <w:tab w:val="num" w:pos="573"/>
          <w:tab w:val="num" w:pos="1473"/>
        </w:tabs>
        <w:spacing w:line="360" w:lineRule="auto"/>
        <w:ind w:left="573" w:hanging="540"/>
        <w:rPr>
          <w:b/>
          <w:bCs/>
          <w:u w:val="single"/>
        </w:rPr>
      </w:pPr>
      <w:r w:rsidRPr="0081368F">
        <w:rPr>
          <w:b/>
          <w:bCs/>
          <w:u w:val="single"/>
          <w:rtl/>
        </w:rPr>
        <w:lastRenderedPageBreak/>
        <w:t>השירותים שיינתנו על-ידי נותן השירותים</w:t>
      </w:r>
    </w:p>
    <w:p w:rsidR="00472C4E" w:rsidRPr="00DE7353" w:rsidRDefault="00472C4E" w:rsidP="00C76110">
      <w:pPr>
        <w:numPr>
          <w:ilvl w:val="1"/>
          <w:numId w:val="17"/>
        </w:numPr>
        <w:tabs>
          <w:tab w:val="clear" w:pos="3607"/>
        </w:tabs>
        <w:spacing w:line="360" w:lineRule="auto"/>
        <w:ind w:left="75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sidR="00CD6B9C">
        <w:rPr>
          <w:rFonts w:hint="cs"/>
          <w:rtl/>
        </w:rPr>
        <w:t xml:space="preserve"> שירותי</w:t>
      </w:r>
      <w:r w:rsidR="00481930">
        <w:rPr>
          <w:rFonts w:hint="cs"/>
          <w:rtl/>
        </w:rPr>
        <w:t xml:space="preserve"> ייעוץ בכתיבת מכרזים וליווי ההליך המכרזי במשרד </w:t>
      </w:r>
      <w:r w:rsidRPr="00E5042E">
        <w:rPr>
          <w:rtl/>
        </w:rPr>
        <w:t>כמפורט במכרז</w:t>
      </w:r>
      <w:r w:rsidR="00CD6B9C">
        <w:rPr>
          <w:rFonts w:hint="cs"/>
          <w:rtl/>
        </w:rPr>
        <w:t>, בהצעה</w:t>
      </w:r>
      <w:r w:rsidRPr="00E5042E">
        <w:rPr>
          <w:rtl/>
        </w:rPr>
        <w:t xml:space="preserve"> ובהסכם זה על נספחיהם.</w:t>
      </w:r>
    </w:p>
    <w:p w:rsidR="00472C4E" w:rsidRPr="00DE7353" w:rsidRDefault="00472C4E" w:rsidP="00C76110">
      <w:pPr>
        <w:numPr>
          <w:ilvl w:val="1"/>
          <w:numId w:val="17"/>
        </w:numPr>
        <w:tabs>
          <w:tab w:val="clear" w:pos="3607"/>
        </w:tabs>
        <w:spacing w:line="360" w:lineRule="auto"/>
        <w:ind w:left="75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472C4E" w:rsidRPr="00DE7353" w:rsidRDefault="00472C4E" w:rsidP="00C76110">
      <w:pPr>
        <w:numPr>
          <w:ilvl w:val="1"/>
          <w:numId w:val="17"/>
        </w:numPr>
        <w:tabs>
          <w:tab w:val="clear" w:pos="3607"/>
        </w:tabs>
        <w:spacing w:line="360" w:lineRule="auto"/>
        <w:ind w:left="753" w:hanging="520"/>
        <w:jc w:val="both"/>
        <w:rPr>
          <w:b/>
          <w:bCs/>
          <w:u w:val="single"/>
        </w:rPr>
      </w:pPr>
      <w:r>
        <w:rPr>
          <w:rFonts w:hint="cs"/>
          <w:rtl/>
        </w:rPr>
        <w:t>השירותים המבוקשים במלואם יסופקו בהתאם ללוחות הזמנים הקבועים במכרז ובהצעה ולפי אבני הדרך ולוחות הזמנים שיקבע המשרד בכל נושא.</w:t>
      </w:r>
    </w:p>
    <w:p w:rsidR="00472C4E" w:rsidRPr="00481930" w:rsidRDefault="00472C4E" w:rsidP="00C76110">
      <w:pPr>
        <w:numPr>
          <w:ilvl w:val="1"/>
          <w:numId w:val="17"/>
        </w:numPr>
        <w:tabs>
          <w:tab w:val="clear" w:pos="3607"/>
        </w:tabs>
        <w:spacing w:line="360" w:lineRule="auto"/>
        <w:ind w:left="753" w:hanging="520"/>
        <w:jc w:val="both"/>
      </w:pPr>
      <w:r w:rsidRPr="00E5042E">
        <w:rPr>
          <w:rtl/>
        </w:rPr>
        <w:t>שום דבר בהסכם זה לא יתפרש כבא למעט מן הסמכויות הנתונות למשרד ולבעלי התפקידים שבו.</w:t>
      </w:r>
    </w:p>
    <w:p w:rsidR="00472C4E" w:rsidRPr="00CC356D" w:rsidRDefault="00472C4E" w:rsidP="00C76110">
      <w:pPr>
        <w:numPr>
          <w:ilvl w:val="1"/>
          <w:numId w:val="17"/>
        </w:numPr>
        <w:tabs>
          <w:tab w:val="clear" w:pos="3607"/>
        </w:tabs>
        <w:spacing w:line="360" w:lineRule="auto"/>
        <w:ind w:left="753" w:hanging="520"/>
        <w:jc w:val="both"/>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w:t>
      </w:r>
      <w:r w:rsidRPr="00CC356D">
        <w:rPr>
          <w:rtl/>
        </w:rPr>
        <w:t>דעתו המקצועי של המשרד.</w:t>
      </w:r>
    </w:p>
    <w:p w:rsidR="00472C4E" w:rsidRPr="00CC356D" w:rsidRDefault="00472C4E" w:rsidP="00C76110">
      <w:pPr>
        <w:numPr>
          <w:ilvl w:val="1"/>
          <w:numId w:val="17"/>
        </w:numPr>
        <w:tabs>
          <w:tab w:val="clear" w:pos="3607"/>
        </w:tabs>
        <w:spacing w:line="360" w:lineRule="auto"/>
        <w:ind w:left="753" w:hanging="520"/>
        <w:jc w:val="both"/>
        <w:rPr>
          <w:b/>
          <w:bCs/>
          <w:u w:val="single"/>
        </w:rPr>
      </w:pPr>
      <w:r w:rsidRPr="00CC356D">
        <w:rPr>
          <w:rtl/>
        </w:rPr>
        <w:t>מוסכם ומוצהר בזאת כי המשרד יהיה רשאי לשנות, ללא צורך בהתייעצות או בהסכמת נותן השירותים, את השירותים הנדרשים ובלבד שהשינוי לא ישנה</w:t>
      </w:r>
      <w:r w:rsidRPr="00CC356D">
        <w:rPr>
          <w:rFonts w:hint="cs"/>
          <w:rtl/>
        </w:rPr>
        <w:t xml:space="preserve"> </w:t>
      </w:r>
      <w:r w:rsidRPr="00CC356D">
        <w:rPr>
          <w:rtl/>
        </w:rPr>
        <w:t>באופן</w:t>
      </w:r>
      <w:r w:rsidRPr="00CC356D">
        <w:rPr>
          <w:rFonts w:hint="cs"/>
          <w:rtl/>
        </w:rPr>
        <w:t xml:space="preserve"> </w:t>
      </w:r>
      <w:r w:rsidRPr="00CC356D">
        <w:rPr>
          <w:rtl/>
        </w:rPr>
        <w:t xml:space="preserve">משמעותי את </w:t>
      </w:r>
      <w:r w:rsidR="00CD6B9C" w:rsidRPr="00CC356D">
        <w:rPr>
          <w:rFonts w:hint="cs"/>
          <w:rtl/>
        </w:rPr>
        <w:t xml:space="preserve">האופי או את </w:t>
      </w:r>
      <w:r w:rsidRPr="00CC356D">
        <w:rPr>
          <w:rtl/>
        </w:rPr>
        <w:t>העלות הכלכלית של מתן השירותים.</w:t>
      </w:r>
    </w:p>
    <w:p w:rsidR="00472C4E" w:rsidRDefault="00472C4E" w:rsidP="00C76110">
      <w:pPr>
        <w:numPr>
          <w:ilvl w:val="1"/>
          <w:numId w:val="17"/>
        </w:numPr>
        <w:tabs>
          <w:tab w:val="clear" w:pos="3607"/>
        </w:tabs>
        <w:spacing w:line="360" w:lineRule="auto"/>
        <w:ind w:left="753" w:hanging="520"/>
        <w:jc w:val="both"/>
        <w:rPr>
          <w:b/>
          <w:bCs/>
          <w:u w:val="single"/>
        </w:rPr>
      </w:pPr>
      <w:r w:rsidRPr="00CC356D">
        <w:rPr>
          <w:rtl/>
        </w:rPr>
        <w:t>נותן השירותים מתחייב לבצע את השירותים</w:t>
      </w:r>
      <w:r w:rsidRPr="00E5042E">
        <w:rPr>
          <w:rtl/>
        </w:rPr>
        <w:t xml:space="preserve"> נשוא</w:t>
      </w:r>
      <w:r w:rsidR="00CD6B9C">
        <w:rPr>
          <w:rFonts w:hint="cs"/>
          <w:rtl/>
        </w:rPr>
        <w:t>י</w:t>
      </w:r>
      <w:r w:rsidRPr="00E5042E">
        <w:rPr>
          <w:rtl/>
        </w:rPr>
        <w:t xml:space="preserve"> הסכם זה באמצעות חברי הצוות שהוצעו על-ידו בהצעה.</w:t>
      </w:r>
      <w:r w:rsidR="003A24A4" w:rsidRPr="003A24A4">
        <w:rPr>
          <w:rFonts w:hint="cs"/>
          <w:rtl/>
        </w:rPr>
        <w:t xml:space="preserve"> </w:t>
      </w:r>
      <w:r w:rsidR="003A24A4">
        <w:rPr>
          <w:rFonts w:hint="cs"/>
          <w:rtl/>
        </w:rPr>
        <w:t>החלפת חבר צוות לבקשת נותן השירותים ו/או לבקשת המשרד, ת</w:t>
      </w:r>
      <w:r w:rsidR="004860A9">
        <w:rPr>
          <w:rFonts w:hint="cs"/>
          <w:rtl/>
        </w:rPr>
        <w:t>י</w:t>
      </w:r>
      <w:r w:rsidR="003A24A4">
        <w:rPr>
          <w:rFonts w:hint="cs"/>
          <w:rtl/>
        </w:rPr>
        <w:t>עשה בהתאם להוראות הקבועות במכרז.</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w:t>
      </w:r>
      <w:r w:rsidR="003A24A4">
        <w:rPr>
          <w:rFonts w:hint="cs"/>
          <w:rtl/>
        </w:rPr>
        <w:t xml:space="preserve">העלולים </w:t>
      </w:r>
      <w:r>
        <w:rPr>
          <w:rFonts w:hint="cs"/>
          <w:rtl/>
        </w:rPr>
        <w:t xml:space="preserve">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CD6B9C" w:rsidRDefault="00CD6B9C" w:rsidP="0023368A">
      <w:pPr>
        <w:tabs>
          <w:tab w:val="num" w:pos="753"/>
          <w:tab w:val="num" w:pos="1113"/>
        </w:tabs>
        <w:spacing w:line="360" w:lineRule="auto"/>
        <w:ind w:left="753"/>
        <w:jc w:val="both"/>
        <w:rPr>
          <w:b/>
          <w:bCs/>
          <w:u w:val="single"/>
        </w:rPr>
      </w:pPr>
    </w:p>
    <w:p w:rsidR="00472C4E" w:rsidRPr="00470ACA" w:rsidRDefault="00472C4E" w:rsidP="00C76110">
      <w:pPr>
        <w:numPr>
          <w:ilvl w:val="3"/>
          <w:numId w:val="15"/>
        </w:numPr>
        <w:tabs>
          <w:tab w:val="clear" w:pos="2662"/>
          <w:tab w:val="left" w:pos="233"/>
          <w:tab w:val="num" w:pos="573"/>
          <w:tab w:val="num" w:pos="1473"/>
        </w:tabs>
        <w:spacing w:line="360" w:lineRule="auto"/>
        <w:ind w:left="573" w:hanging="540"/>
        <w:rPr>
          <w:b/>
          <w:bCs/>
          <w:u w:val="single"/>
        </w:rPr>
      </w:pPr>
      <w:r w:rsidRPr="0081368F">
        <w:rPr>
          <w:b/>
          <w:bCs/>
          <w:u w:val="single"/>
          <w:rtl/>
        </w:rPr>
        <w:t>שימוש בכלים ובחומרים</w:t>
      </w:r>
    </w:p>
    <w:p w:rsidR="00472C4E" w:rsidRDefault="00472C4E" w:rsidP="00C76110">
      <w:pPr>
        <w:numPr>
          <w:ilvl w:val="1"/>
          <w:numId w:val="20"/>
        </w:numPr>
        <w:spacing w:line="360" w:lineRule="auto"/>
        <w:jc w:val="both"/>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472C4E" w:rsidRDefault="00472C4E" w:rsidP="00C76110">
      <w:pPr>
        <w:numPr>
          <w:ilvl w:val="1"/>
          <w:numId w:val="20"/>
        </w:numPr>
        <w:spacing w:line="360" w:lineRule="auto"/>
        <w:jc w:val="both"/>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sidR="00CD6B9C">
        <w:rPr>
          <w:rFonts w:hint="cs"/>
          <w:rtl/>
        </w:rPr>
        <w:t>מתן</w:t>
      </w:r>
      <w:r w:rsidR="00CD6B9C" w:rsidRPr="00E5042E">
        <w:rPr>
          <w:rtl/>
        </w:rPr>
        <w:t xml:space="preserve"> </w:t>
      </w:r>
      <w:r w:rsidRPr="00E5042E">
        <w:rPr>
          <w:rtl/>
        </w:rPr>
        <w:t xml:space="preserve">השירותים, יהיו מסוג המתאים ללא סייג </w:t>
      </w:r>
      <w:r w:rsidR="00CD6B9C" w:rsidRPr="00E5042E">
        <w:rPr>
          <w:rtl/>
        </w:rPr>
        <w:t>ל</w:t>
      </w:r>
      <w:r w:rsidR="00CD6B9C">
        <w:rPr>
          <w:rFonts w:hint="cs"/>
          <w:rtl/>
        </w:rPr>
        <w:t>מתן</w:t>
      </w:r>
      <w:r w:rsidR="00CD6B9C" w:rsidRPr="00E5042E">
        <w:rPr>
          <w:rtl/>
        </w:rPr>
        <w:t xml:space="preserve"> </w:t>
      </w:r>
      <w:r w:rsidRPr="00E5042E">
        <w:rPr>
          <w:rtl/>
        </w:rPr>
        <w:t>השירותים בהתאם להסכם זה.</w:t>
      </w:r>
    </w:p>
    <w:p w:rsidR="00472C4E" w:rsidRPr="00481930" w:rsidRDefault="00472C4E" w:rsidP="00C76110">
      <w:pPr>
        <w:numPr>
          <w:ilvl w:val="1"/>
          <w:numId w:val="20"/>
        </w:numPr>
        <w:spacing w:line="360" w:lineRule="auto"/>
        <w:jc w:val="both"/>
      </w:pPr>
      <w:r w:rsidRPr="00E5042E">
        <w:rPr>
          <w:rtl/>
        </w:rPr>
        <w:t>מובהר כי עשיית שימוש בציוד, כלים, חומרים או תוכנות, שיש בה פגיעה בזכויות צד ג' תחשב כהפרת הסכם זה.</w:t>
      </w:r>
    </w:p>
    <w:p w:rsidR="00253969" w:rsidRPr="00253969" w:rsidRDefault="00253969" w:rsidP="007631AB">
      <w:pPr>
        <w:tabs>
          <w:tab w:val="num" w:pos="753"/>
        </w:tabs>
        <w:spacing w:line="276" w:lineRule="auto"/>
        <w:ind w:left="393"/>
        <w:jc w:val="both"/>
        <w:rPr>
          <w:b/>
          <w:bCs/>
          <w:u w:val="single"/>
        </w:rPr>
      </w:pPr>
    </w:p>
    <w:p w:rsidR="00472C4E" w:rsidRPr="000224C2" w:rsidRDefault="00472C4E" w:rsidP="00C76110">
      <w:pPr>
        <w:numPr>
          <w:ilvl w:val="3"/>
          <w:numId w:val="15"/>
        </w:numPr>
        <w:tabs>
          <w:tab w:val="clear" w:pos="2662"/>
          <w:tab w:val="left" w:pos="375"/>
          <w:tab w:val="num" w:pos="573"/>
          <w:tab w:val="num" w:pos="1332"/>
        </w:tabs>
        <w:spacing w:line="360" w:lineRule="auto"/>
        <w:ind w:left="573" w:hanging="540"/>
        <w:rPr>
          <w:b/>
          <w:bCs/>
          <w:u w:val="single"/>
          <w:rtl/>
        </w:rPr>
      </w:pPr>
      <w:r w:rsidRPr="0081368F">
        <w:rPr>
          <w:b/>
          <w:bCs/>
          <w:u w:val="single"/>
          <w:rtl/>
        </w:rPr>
        <w:t>העדר זכות ייצוג</w:t>
      </w:r>
    </w:p>
    <w:p w:rsidR="00472C4E" w:rsidRDefault="00472C4E" w:rsidP="00C76110">
      <w:pPr>
        <w:numPr>
          <w:ilvl w:val="1"/>
          <w:numId w:val="22"/>
        </w:numPr>
        <w:spacing w:line="360" w:lineRule="auto"/>
        <w:jc w:val="both"/>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472C4E" w:rsidRPr="0081368F" w:rsidRDefault="00472C4E" w:rsidP="00C76110">
      <w:pPr>
        <w:numPr>
          <w:ilvl w:val="1"/>
          <w:numId w:val="22"/>
        </w:numPr>
        <w:spacing w:line="360" w:lineRule="auto"/>
        <w:jc w:val="both"/>
      </w:pPr>
      <w:r w:rsidRPr="00E5042E">
        <w:rPr>
          <w:rtl/>
        </w:rPr>
        <w:lastRenderedPageBreak/>
        <w:t xml:space="preserve">נותן השירותים מתחייב שלא להציג עצמו כרשאי לעשות כן </w:t>
      </w:r>
      <w:r w:rsidR="00500A9B" w:rsidRPr="00E5042E">
        <w:rPr>
          <w:rFonts w:hint="cs"/>
          <w:rtl/>
        </w:rPr>
        <w:t>וייש</w:t>
      </w:r>
      <w:r w:rsidR="00500A9B" w:rsidRPr="00E5042E">
        <w:rPr>
          <w:rFonts w:hint="eastAsia"/>
          <w:rtl/>
        </w:rPr>
        <w:t>א</w:t>
      </w:r>
      <w:r w:rsidRPr="00E5042E">
        <w:rPr>
          <w:rtl/>
        </w:rPr>
        <w:t xml:space="preserve"> באחריות הבלעדית לכל נזק למשרד או לצד שלישי, הנובע ממצג בניגוד לאמור בסעיף זה. </w:t>
      </w:r>
    </w:p>
    <w:p w:rsidR="00472C4E" w:rsidRPr="00E5042E" w:rsidRDefault="00472C4E" w:rsidP="007631AB">
      <w:pPr>
        <w:tabs>
          <w:tab w:val="left" w:pos="746"/>
        </w:tabs>
        <w:spacing w:line="276" w:lineRule="auto"/>
        <w:jc w:val="both"/>
        <w:rPr>
          <w:u w:val="single"/>
        </w:rPr>
      </w:pPr>
    </w:p>
    <w:p w:rsidR="001F1237" w:rsidRPr="001F1237" w:rsidRDefault="00E015FB" w:rsidP="00C76110">
      <w:pPr>
        <w:numPr>
          <w:ilvl w:val="3"/>
          <w:numId w:val="15"/>
        </w:numPr>
        <w:tabs>
          <w:tab w:val="clear" w:pos="2662"/>
          <w:tab w:val="left" w:pos="375"/>
          <w:tab w:val="num" w:pos="573"/>
          <w:tab w:val="num" w:pos="1332"/>
        </w:tabs>
        <w:spacing w:line="360" w:lineRule="auto"/>
        <w:ind w:left="573" w:hanging="540"/>
      </w:pPr>
      <w:r w:rsidRPr="001F1237">
        <w:rPr>
          <w:b/>
          <w:bCs/>
          <w:u w:val="single"/>
          <w:rtl/>
        </w:rPr>
        <w:t>הע</w:t>
      </w:r>
      <w:r w:rsidRPr="001F1237">
        <w:rPr>
          <w:rFonts w:hint="cs"/>
          <w:b/>
          <w:bCs/>
          <w:u w:val="single"/>
          <w:rtl/>
        </w:rPr>
        <w:t xml:space="preserve">מדת כוח אדם לטובת ביצוע השירותים </w:t>
      </w:r>
    </w:p>
    <w:p w:rsidR="00472C4E" w:rsidRPr="001F1237" w:rsidRDefault="00472C4E" w:rsidP="00C76110">
      <w:pPr>
        <w:numPr>
          <w:ilvl w:val="1"/>
          <w:numId w:val="23"/>
        </w:numPr>
        <w:spacing w:line="360" w:lineRule="auto"/>
        <w:jc w:val="both"/>
        <w:rPr>
          <w:rtl/>
        </w:rPr>
      </w:pPr>
      <w:r w:rsidRPr="001F1237">
        <w:rPr>
          <w:rtl/>
        </w:rPr>
        <w:t>נותן השירותים מתחייב לשם אספקת השירותים להע</w:t>
      </w:r>
      <w:r w:rsidR="00E015FB" w:rsidRPr="001F1237">
        <w:rPr>
          <w:rFonts w:hint="cs"/>
          <w:rtl/>
        </w:rPr>
        <w:t>מיד</w:t>
      </w:r>
      <w:r w:rsidRPr="001F1237">
        <w:rPr>
          <w:rtl/>
        </w:rPr>
        <w:t xml:space="preserve"> כ</w:t>
      </w:r>
      <w:r w:rsidR="00540354" w:rsidRPr="001F1237">
        <w:rPr>
          <w:rFonts w:hint="cs"/>
          <w:rtl/>
        </w:rPr>
        <w:t>ו</w:t>
      </w:r>
      <w:r w:rsidRPr="001F1237">
        <w:rPr>
          <w:rtl/>
        </w:rPr>
        <w:t xml:space="preserve">ח אדם בהיקף ובעל כישורים </w:t>
      </w:r>
      <w:r w:rsidR="00014411" w:rsidRPr="001F1237">
        <w:rPr>
          <w:rFonts w:hint="cs"/>
          <w:rtl/>
        </w:rPr>
        <w:t>ו</w:t>
      </w:r>
      <w:r w:rsidRPr="001F1237">
        <w:rPr>
          <w:rtl/>
        </w:rPr>
        <w:t xml:space="preserve">ניסיון כנדרש במסמכי </w:t>
      </w:r>
      <w:r w:rsidR="00EA302A" w:rsidRPr="001F1237">
        <w:rPr>
          <w:rtl/>
        </w:rPr>
        <w:t>ה</w:t>
      </w:r>
      <w:r w:rsidR="00EA302A" w:rsidRPr="001F1237">
        <w:rPr>
          <w:rFonts w:hint="cs"/>
          <w:rtl/>
        </w:rPr>
        <w:t>מכרז</w:t>
      </w:r>
      <w:r w:rsidRPr="001F1237">
        <w:rPr>
          <w:rtl/>
        </w:rPr>
        <w:t>, בהצעה ובהסכם.</w:t>
      </w:r>
    </w:p>
    <w:p w:rsidR="00472C4E" w:rsidRDefault="00472C4E" w:rsidP="00C76110">
      <w:pPr>
        <w:numPr>
          <w:ilvl w:val="1"/>
          <w:numId w:val="23"/>
        </w:numPr>
        <w:tabs>
          <w:tab w:val="num" w:pos="1332"/>
        </w:tabs>
        <w:spacing w:line="360" w:lineRule="auto"/>
        <w:jc w:val="both"/>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Pr>
          <w:rFonts w:hint="cs"/>
          <w:rtl/>
        </w:rPr>
        <w:t xml:space="preserve"> </w:t>
      </w:r>
      <w:r w:rsidRPr="00E5042E">
        <w:rPr>
          <w:rtl/>
        </w:rPr>
        <w:t>המשרד והוראות הסכם זה על נספחיו.</w:t>
      </w:r>
    </w:p>
    <w:p w:rsidR="00472C4E" w:rsidRDefault="00472C4E" w:rsidP="00C76110">
      <w:pPr>
        <w:numPr>
          <w:ilvl w:val="1"/>
          <w:numId w:val="23"/>
        </w:numPr>
        <w:tabs>
          <w:tab w:val="num" w:pos="1332"/>
        </w:tabs>
        <w:spacing w:line="360" w:lineRule="auto"/>
        <w:jc w:val="both"/>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Default="00472C4E" w:rsidP="00C76110">
      <w:pPr>
        <w:numPr>
          <w:ilvl w:val="1"/>
          <w:numId w:val="23"/>
        </w:numPr>
        <w:tabs>
          <w:tab w:val="num" w:pos="1332"/>
        </w:tabs>
        <w:spacing w:line="360" w:lineRule="auto"/>
        <w:jc w:val="both"/>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472C4E" w:rsidRDefault="00472C4E" w:rsidP="00C76110">
      <w:pPr>
        <w:numPr>
          <w:ilvl w:val="1"/>
          <w:numId w:val="23"/>
        </w:numPr>
        <w:tabs>
          <w:tab w:val="num" w:pos="1332"/>
        </w:tabs>
        <w:spacing w:line="360" w:lineRule="auto"/>
        <w:jc w:val="both"/>
      </w:pPr>
      <w:r w:rsidRPr="00E5042E">
        <w:rPr>
          <w:rtl/>
        </w:rPr>
        <w:t xml:space="preserve">מובהר ומודגש בזאת, מבלי לגרוע </w:t>
      </w:r>
      <w:r w:rsidR="00EE4308">
        <w:rPr>
          <w:rFonts w:hint="cs"/>
          <w:rtl/>
        </w:rPr>
        <w:t>מזכותו של המשרד לסרב לקבל שירותים מחבר צוות כלשהוא</w:t>
      </w:r>
      <w:r w:rsidRPr="00E5042E">
        <w:rPr>
          <w:rtl/>
        </w:rPr>
        <w:t>, כי למשרד אין זכות להורות לנותן השירותים להעסיק</w:t>
      </w:r>
      <w:r w:rsidR="00EE4308">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השירותים.</w:t>
      </w:r>
      <w:r w:rsidR="00C85888">
        <w:rPr>
          <w:rFonts w:hint="cs"/>
          <w:rtl/>
        </w:rPr>
        <w:t xml:space="preserve"> </w:t>
      </w:r>
      <w:r w:rsidRPr="00E5042E">
        <w:rPr>
          <w:rtl/>
        </w:rPr>
        <w:t>עם</w:t>
      </w:r>
      <w:r w:rsidR="00DC620E">
        <w:rPr>
          <w:rStyle w:val="afe"/>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sidR="00A23B13">
        <w:rPr>
          <w:rFonts w:hint="cs"/>
          <w:rtl/>
        </w:rPr>
        <w:t xml:space="preserve"> </w:t>
      </w:r>
      <w:r w:rsidRPr="00E5042E">
        <w:rPr>
          <w:rtl/>
        </w:rPr>
        <w:t>ו/או בצד ג'– תחשב כהפרת הסכם זה על ידי נותן השירותים.</w:t>
      </w:r>
    </w:p>
    <w:p w:rsidR="00253969" w:rsidRDefault="00253969" w:rsidP="00C76110">
      <w:pPr>
        <w:numPr>
          <w:ilvl w:val="1"/>
          <w:numId w:val="23"/>
        </w:numPr>
        <w:tabs>
          <w:tab w:val="num" w:pos="1332"/>
        </w:tabs>
        <w:spacing w:line="360" w:lineRule="auto"/>
        <w:ind w:hanging="357"/>
        <w:jc w:val="both"/>
      </w:pPr>
      <w:r w:rsidRPr="00253969">
        <w:rPr>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472C4E" w:rsidRDefault="00472C4E" w:rsidP="00C76110">
      <w:pPr>
        <w:numPr>
          <w:ilvl w:val="1"/>
          <w:numId w:val="23"/>
        </w:numPr>
        <w:tabs>
          <w:tab w:val="num" w:pos="1332"/>
        </w:tabs>
        <w:spacing w:line="360" w:lineRule="auto"/>
        <w:jc w:val="both"/>
      </w:pPr>
      <w:r w:rsidRPr="00E5042E">
        <w:rPr>
          <w:rtl/>
        </w:rPr>
        <w:t xml:space="preserve">נותן השירותים מתחייב כי אם יעסיק נערים הדבר יהיה בהתאם להוראות כל דין, לרבות הוראות חוק עבודת הנוער, התשי"ג- 1952,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A549D4" w:rsidRDefault="00472C4E" w:rsidP="00C76110">
      <w:pPr>
        <w:numPr>
          <w:ilvl w:val="1"/>
          <w:numId w:val="23"/>
        </w:numPr>
        <w:tabs>
          <w:tab w:val="num" w:pos="1332"/>
        </w:tabs>
        <w:spacing w:line="360" w:lineRule="auto"/>
        <w:jc w:val="both"/>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Default="00472C4E" w:rsidP="00C76110">
      <w:pPr>
        <w:numPr>
          <w:ilvl w:val="1"/>
          <w:numId w:val="23"/>
        </w:numPr>
        <w:tabs>
          <w:tab w:val="num" w:pos="933"/>
        </w:tabs>
        <w:spacing w:line="360" w:lineRule="auto"/>
        <w:jc w:val="both"/>
      </w:pPr>
      <w:r w:rsidRPr="00E5042E">
        <w:rPr>
          <w:rtl/>
        </w:rPr>
        <w:t>מובהר כי הפרת הוראות חוקי</w:t>
      </w:r>
      <w:r w:rsidR="00014411">
        <w:rPr>
          <w:rFonts w:hint="cs"/>
          <w:rtl/>
        </w:rPr>
        <w:t xml:space="preserve"> </w:t>
      </w:r>
      <w:r w:rsidR="000E4045">
        <w:rPr>
          <w:rFonts w:hint="cs"/>
          <w:rtl/>
        </w:rPr>
        <w:t>ה</w:t>
      </w:r>
      <w:r w:rsidR="00014411">
        <w:rPr>
          <w:rFonts w:hint="cs"/>
          <w:rtl/>
        </w:rPr>
        <w:t>עבודה</w:t>
      </w:r>
      <w:r w:rsidRPr="00E5042E">
        <w:rPr>
          <w:rtl/>
        </w:rPr>
        <w:t xml:space="preserve"> וצווי הרחבה </w:t>
      </w:r>
      <w:r w:rsidR="008A6816">
        <w:rPr>
          <w:rFonts w:hint="cs"/>
          <w:rtl/>
        </w:rPr>
        <w:t>כאמור בסעיף 7.4 לעיל</w:t>
      </w:r>
      <w:r w:rsidRPr="00E5042E">
        <w:rPr>
          <w:rtl/>
        </w:rPr>
        <w:t>, תחשב כהפרה יסודית של הסכם זה.</w:t>
      </w:r>
    </w:p>
    <w:p w:rsidR="00472C4E" w:rsidRPr="00E5042E" w:rsidRDefault="00472C4E" w:rsidP="007631AB">
      <w:pPr>
        <w:spacing w:line="276" w:lineRule="auto"/>
        <w:ind w:left="393"/>
        <w:jc w:val="both"/>
        <w:rPr>
          <w:rtl/>
        </w:rPr>
      </w:pPr>
    </w:p>
    <w:p w:rsidR="00472C4E" w:rsidRDefault="00472C4E" w:rsidP="00C76110">
      <w:pPr>
        <w:numPr>
          <w:ilvl w:val="3"/>
          <w:numId w:val="15"/>
        </w:numPr>
        <w:tabs>
          <w:tab w:val="clear" w:pos="2662"/>
          <w:tab w:val="left" w:pos="375"/>
          <w:tab w:val="num" w:pos="573"/>
          <w:tab w:val="num" w:pos="1332"/>
        </w:tabs>
        <w:spacing w:line="360" w:lineRule="auto"/>
        <w:ind w:left="573" w:hanging="540"/>
        <w:rPr>
          <w:b/>
          <w:bCs/>
          <w:u w:val="single"/>
        </w:rPr>
      </w:pPr>
      <w:r w:rsidRPr="0081368F">
        <w:rPr>
          <w:b/>
          <w:bCs/>
          <w:u w:val="single"/>
          <w:rtl/>
        </w:rPr>
        <w:t xml:space="preserve">משמעות קביעה כי נותן השירותים או מי מטעמו </w:t>
      </w:r>
      <w:r w:rsidR="003A24A4" w:rsidRPr="0081368F">
        <w:rPr>
          <w:b/>
          <w:bCs/>
          <w:u w:val="single"/>
          <w:rtl/>
        </w:rPr>
        <w:t>ה</w:t>
      </w:r>
      <w:r w:rsidR="003A24A4">
        <w:rPr>
          <w:rFonts w:hint="cs"/>
          <w:b/>
          <w:bCs/>
          <w:u w:val="single"/>
          <w:rtl/>
        </w:rPr>
        <w:t>וא</w:t>
      </w:r>
      <w:r w:rsidR="003A24A4" w:rsidRPr="0081368F">
        <w:rPr>
          <w:b/>
          <w:bCs/>
          <w:u w:val="single"/>
          <w:rtl/>
        </w:rPr>
        <w:t xml:space="preserve"> </w:t>
      </w:r>
      <w:r w:rsidRPr="0081368F">
        <w:rPr>
          <w:b/>
          <w:bCs/>
          <w:u w:val="single"/>
          <w:rtl/>
        </w:rPr>
        <w:t>עובד המשרד</w:t>
      </w:r>
    </w:p>
    <w:p w:rsidR="00472C4E" w:rsidRDefault="00472C4E" w:rsidP="00C76110">
      <w:pPr>
        <w:numPr>
          <w:ilvl w:val="1"/>
          <w:numId w:val="24"/>
        </w:numPr>
        <w:spacing w:line="360" w:lineRule="auto"/>
        <w:jc w:val="both"/>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w:t>
      </w:r>
      <w:r w:rsidRPr="00E5042E">
        <w:rPr>
          <w:rtl/>
        </w:rPr>
        <w:lastRenderedPageBreak/>
        <w:t xml:space="preserve">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472C4E" w:rsidRDefault="00472C4E" w:rsidP="00C76110">
      <w:pPr>
        <w:numPr>
          <w:ilvl w:val="1"/>
          <w:numId w:val="24"/>
        </w:numPr>
        <w:tabs>
          <w:tab w:val="num" w:pos="1332"/>
        </w:tabs>
        <w:spacing w:line="360" w:lineRule="auto"/>
        <w:jc w:val="both"/>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1B42EA" w:rsidRDefault="00472C4E" w:rsidP="00C76110">
      <w:pPr>
        <w:widowControl w:val="0"/>
        <w:numPr>
          <w:ilvl w:val="1"/>
          <w:numId w:val="24"/>
        </w:numPr>
        <w:adjustRightInd w:val="0"/>
        <w:spacing w:line="360" w:lineRule="auto"/>
        <w:jc w:val="both"/>
        <w:textAlignment w:val="baseline"/>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A549D4" w:rsidRPr="001B42EA" w:rsidRDefault="00A549D4" w:rsidP="007631AB">
      <w:pPr>
        <w:widowControl w:val="0"/>
        <w:tabs>
          <w:tab w:val="left" w:pos="746"/>
        </w:tabs>
        <w:adjustRightInd w:val="0"/>
        <w:spacing w:line="276" w:lineRule="auto"/>
        <w:ind w:left="393"/>
        <w:jc w:val="both"/>
        <w:textAlignment w:val="baseline"/>
        <w:rPr>
          <w:rtl/>
        </w:rPr>
      </w:pPr>
    </w:p>
    <w:p w:rsidR="002A4E64" w:rsidRPr="001B42EA" w:rsidRDefault="00472C4E" w:rsidP="00C76110">
      <w:pPr>
        <w:numPr>
          <w:ilvl w:val="3"/>
          <w:numId w:val="15"/>
        </w:numPr>
        <w:tabs>
          <w:tab w:val="clear" w:pos="2662"/>
          <w:tab w:val="left" w:pos="233"/>
          <w:tab w:val="num" w:pos="573"/>
          <w:tab w:val="num" w:pos="1332"/>
        </w:tabs>
        <w:spacing w:line="360" w:lineRule="auto"/>
        <w:ind w:left="573" w:hanging="540"/>
        <w:rPr>
          <w:b/>
          <w:bCs/>
          <w:u w:val="single"/>
          <w:rtl/>
        </w:rPr>
      </w:pPr>
      <w:r w:rsidRPr="001B42EA">
        <w:rPr>
          <w:b/>
          <w:bCs/>
          <w:u w:val="single"/>
          <w:rtl/>
        </w:rPr>
        <w:t>איסור פעולה מתוך ניגוד עניינים</w:t>
      </w:r>
      <w:r w:rsidR="003B0ACD" w:rsidRPr="001B42EA">
        <w:rPr>
          <w:rFonts w:hint="cs"/>
          <w:b/>
          <w:bCs/>
          <w:u w:val="single"/>
          <w:rtl/>
        </w:rPr>
        <w:t xml:space="preserve"> </w:t>
      </w:r>
    </w:p>
    <w:p w:rsidR="002A4E64" w:rsidRPr="001B42EA" w:rsidRDefault="002A4E64" w:rsidP="00C76110">
      <w:pPr>
        <w:widowControl w:val="0"/>
        <w:numPr>
          <w:ilvl w:val="1"/>
          <w:numId w:val="32"/>
        </w:numPr>
        <w:adjustRightInd w:val="0"/>
        <w:spacing w:line="360" w:lineRule="auto"/>
        <w:jc w:val="both"/>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2A4E64" w:rsidRPr="001B42EA" w:rsidRDefault="002A4E64" w:rsidP="00C76110">
      <w:pPr>
        <w:widowControl w:val="0"/>
        <w:numPr>
          <w:ilvl w:val="1"/>
          <w:numId w:val="32"/>
        </w:numPr>
        <w:adjustRightInd w:val="0"/>
        <w:spacing w:line="360" w:lineRule="auto"/>
        <w:jc w:val="both"/>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1B42EA" w:rsidRDefault="002A4E64" w:rsidP="00C76110">
      <w:pPr>
        <w:widowControl w:val="0"/>
        <w:numPr>
          <w:ilvl w:val="1"/>
          <w:numId w:val="32"/>
        </w:numPr>
        <w:adjustRightInd w:val="0"/>
        <w:spacing w:line="360" w:lineRule="auto"/>
        <w:jc w:val="both"/>
        <w:textAlignment w:val="baseline"/>
      </w:pPr>
      <w:r w:rsidRPr="001B42EA">
        <w:rPr>
          <w:rFonts w:hint="cs"/>
          <w:rtl/>
        </w:rPr>
        <w:t xml:space="preserve">נותן השירותים מתחייב כי ככל </w:t>
      </w:r>
      <w:r w:rsidR="00500A9B" w:rsidRPr="001B42EA">
        <w:rPr>
          <w:rFonts w:hint="cs"/>
          <w:rtl/>
        </w:rPr>
        <w:t>שי</w:t>
      </w:r>
      <w:r w:rsidR="00500A9B">
        <w:rPr>
          <w:rFonts w:hint="cs"/>
          <w:rtl/>
        </w:rPr>
        <w:t>י</w:t>
      </w:r>
      <w:r w:rsidR="00500A9B" w:rsidRPr="001B42EA">
        <w:rPr>
          <w:rFonts w:hint="cs"/>
          <w:rtl/>
        </w:rPr>
        <w:t>ווצר</w:t>
      </w:r>
      <w:r w:rsidR="00500A9B" w:rsidRPr="001B42EA">
        <w:rPr>
          <w:rFonts w:hint="eastAsia"/>
          <w:rtl/>
        </w:rPr>
        <w:t>ו</w:t>
      </w:r>
      <w:r w:rsidRPr="001B42EA">
        <w:rPr>
          <w:rFonts w:hint="cs"/>
          <w:rtl/>
        </w:rPr>
        <w:t xml:space="preserve"> מצבים ביחס לנותן השירותים ו/או מי מטעמו, העלול</w:t>
      </w:r>
      <w:r w:rsidR="00E15B21" w:rsidRPr="001B42EA">
        <w:rPr>
          <w:rFonts w:hint="cs"/>
          <w:rtl/>
        </w:rPr>
        <w:t>ים</w:t>
      </w:r>
      <w:r w:rsidRPr="001B42EA">
        <w:rPr>
          <w:rFonts w:hint="cs"/>
          <w:rtl/>
        </w:rPr>
        <w:t xml:space="preserve">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1B42EA">
        <w:rPr>
          <w:rtl/>
        </w:rPr>
        <w:t>.</w:t>
      </w:r>
    </w:p>
    <w:p w:rsidR="00472C4E" w:rsidRDefault="002A4E64" w:rsidP="00C76110">
      <w:pPr>
        <w:widowControl w:val="0"/>
        <w:numPr>
          <w:ilvl w:val="1"/>
          <w:numId w:val="32"/>
        </w:numPr>
        <w:adjustRightInd w:val="0"/>
        <w:spacing w:line="360" w:lineRule="auto"/>
        <w:jc w:val="both"/>
        <w:textAlignment w:val="baseline"/>
      </w:pPr>
      <w:r w:rsidRPr="001B42EA">
        <w:rPr>
          <w:rtl/>
        </w:rPr>
        <w:t xml:space="preserve">נותן השירותים מתחייב לחתום ולהחתים כל מי </w:t>
      </w:r>
      <w:r w:rsidRPr="001B42EA">
        <w:rPr>
          <w:rFonts w:hint="cs"/>
          <w:rtl/>
        </w:rPr>
        <w:t>שעתיד ליתן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sidR="000F2371">
        <w:rPr>
          <w:rFonts w:hint="cs"/>
          <w:rtl/>
        </w:rPr>
        <w:t>4.</w:t>
      </w:r>
    </w:p>
    <w:p w:rsidR="00253969" w:rsidRPr="001B42EA" w:rsidRDefault="00253969" w:rsidP="007631AB">
      <w:pPr>
        <w:widowControl w:val="0"/>
        <w:tabs>
          <w:tab w:val="num" w:pos="1332"/>
        </w:tabs>
        <w:adjustRightInd w:val="0"/>
        <w:spacing w:line="276" w:lineRule="auto"/>
        <w:ind w:left="393"/>
        <w:jc w:val="both"/>
        <w:textAlignment w:val="baseline"/>
      </w:pPr>
    </w:p>
    <w:p w:rsidR="00472C4E" w:rsidRPr="001B42EA" w:rsidRDefault="00472C4E" w:rsidP="00C76110">
      <w:pPr>
        <w:numPr>
          <w:ilvl w:val="3"/>
          <w:numId w:val="15"/>
        </w:numPr>
        <w:tabs>
          <w:tab w:val="clear" w:pos="2662"/>
          <w:tab w:val="left" w:pos="375"/>
          <w:tab w:val="num" w:pos="573"/>
          <w:tab w:val="num" w:pos="1332"/>
        </w:tabs>
        <w:spacing w:line="360" w:lineRule="auto"/>
        <w:ind w:left="573" w:hanging="540"/>
        <w:rPr>
          <w:b/>
          <w:bCs/>
          <w:u w:val="single"/>
        </w:rPr>
      </w:pPr>
      <w:r w:rsidRPr="001B42EA">
        <w:rPr>
          <w:b/>
          <w:bCs/>
          <w:u w:val="single"/>
          <w:rtl/>
        </w:rPr>
        <w:t>פיקוח המשרד</w:t>
      </w:r>
      <w:r w:rsidR="003B0ACD" w:rsidRPr="001B42EA">
        <w:rPr>
          <w:rFonts w:hint="cs"/>
          <w:b/>
          <w:bCs/>
          <w:u w:val="single"/>
          <w:rtl/>
        </w:rPr>
        <w:t xml:space="preserve"> </w:t>
      </w:r>
    </w:p>
    <w:p w:rsidR="002A4E64" w:rsidRPr="001B42EA" w:rsidRDefault="002A4E64" w:rsidP="00C76110">
      <w:pPr>
        <w:numPr>
          <w:ilvl w:val="1"/>
          <w:numId w:val="18"/>
        </w:numPr>
        <w:tabs>
          <w:tab w:val="clear" w:pos="768"/>
        </w:tabs>
        <w:spacing w:line="360" w:lineRule="auto"/>
        <w:ind w:left="942" w:hanging="567"/>
      </w:pPr>
      <w:r w:rsidRPr="001B42EA">
        <w:rPr>
          <w:rtl/>
        </w:rPr>
        <w:t>נותן השירותים מתחייב לאפשר לנציג המשרד או מי שבא מטעמו לבקר פעולותיו, לפקח על ביצוע ה</w:t>
      </w:r>
      <w:r w:rsidRPr="001B42EA">
        <w:rPr>
          <w:rFonts w:hint="cs"/>
          <w:rtl/>
        </w:rPr>
        <w:t>שירותים וההתחייבויות המפורטים ב</w:t>
      </w:r>
      <w:r w:rsidRPr="001B42EA">
        <w:rPr>
          <w:rtl/>
        </w:rPr>
        <w:t xml:space="preserve">מכרז, </w:t>
      </w:r>
      <w:r w:rsidRPr="001B42EA">
        <w:rPr>
          <w:rFonts w:hint="cs"/>
          <w:rtl/>
        </w:rPr>
        <w:t>ב</w:t>
      </w:r>
      <w:r w:rsidRPr="001B42EA">
        <w:rPr>
          <w:rtl/>
        </w:rPr>
        <w:t>הצעה</w:t>
      </w:r>
      <w:r w:rsidRPr="001B42EA">
        <w:rPr>
          <w:rFonts w:hint="cs"/>
          <w:rtl/>
        </w:rPr>
        <w:t xml:space="preserve"> </w:t>
      </w:r>
      <w:r w:rsidRPr="001B42EA">
        <w:rPr>
          <w:rtl/>
        </w:rPr>
        <w:t>ו</w:t>
      </w:r>
      <w:r w:rsidRPr="001B42EA">
        <w:rPr>
          <w:rFonts w:hint="cs"/>
          <w:rtl/>
        </w:rPr>
        <w:t>ב</w:t>
      </w:r>
      <w:r w:rsidRPr="001B42EA">
        <w:rPr>
          <w:rtl/>
        </w:rPr>
        <w:t xml:space="preserve">הסכם. </w:t>
      </w:r>
    </w:p>
    <w:p w:rsidR="002A4E64" w:rsidRPr="00436668" w:rsidRDefault="002A4E64" w:rsidP="00C76110">
      <w:pPr>
        <w:numPr>
          <w:ilvl w:val="2"/>
          <w:numId w:val="18"/>
        </w:numPr>
        <w:tabs>
          <w:tab w:val="clear" w:pos="1506"/>
        </w:tabs>
        <w:spacing w:line="360" w:lineRule="auto"/>
        <w:ind w:left="1934" w:hanging="709"/>
      </w:pPr>
      <w:r w:rsidRPr="001B42EA">
        <w:rPr>
          <w:rtl/>
        </w:rPr>
        <w:t>נותן השירותים מתחייב להישמע להוראות המשרד בכל</w:t>
      </w:r>
      <w:r w:rsidRPr="001B42EA">
        <w:rPr>
          <w:rFonts w:hint="cs"/>
          <w:rtl/>
        </w:rPr>
        <w:t xml:space="preserve"> הע</w:t>
      </w:r>
      <w:r w:rsidRPr="001B42EA">
        <w:rPr>
          <w:rtl/>
        </w:rPr>
        <w:t>ניינים</w:t>
      </w:r>
      <w:r w:rsidRPr="001B42EA">
        <w:rPr>
          <w:rFonts w:hint="cs"/>
          <w:rtl/>
        </w:rPr>
        <w:t xml:space="preserve"> </w:t>
      </w:r>
      <w:r w:rsidRPr="001B42EA">
        <w:rPr>
          <w:rtl/>
        </w:rPr>
        <w:t>הקשורים</w:t>
      </w:r>
      <w:r w:rsidRPr="00E5042E">
        <w:rPr>
          <w:rtl/>
        </w:rPr>
        <w:t xml:space="preserve"> במתן השירותים. </w:t>
      </w:r>
    </w:p>
    <w:p w:rsidR="002A4E64" w:rsidRPr="00436668" w:rsidRDefault="002A4E64" w:rsidP="00C76110">
      <w:pPr>
        <w:numPr>
          <w:ilvl w:val="2"/>
          <w:numId w:val="18"/>
        </w:numPr>
        <w:tabs>
          <w:tab w:val="clear" w:pos="1506"/>
        </w:tabs>
        <w:spacing w:line="360" w:lineRule="auto"/>
        <w:ind w:left="1934" w:hanging="709"/>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2A4E64" w:rsidRPr="00F62301" w:rsidRDefault="002A4E64" w:rsidP="00C76110">
      <w:pPr>
        <w:numPr>
          <w:ilvl w:val="2"/>
          <w:numId w:val="18"/>
        </w:numPr>
        <w:tabs>
          <w:tab w:val="clear" w:pos="1506"/>
        </w:tabs>
        <w:spacing w:line="360" w:lineRule="auto"/>
        <w:ind w:left="1934" w:hanging="709"/>
      </w:pPr>
      <w:r w:rsidRPr="00E5042E">
        <w:rPr>
          <w:rFonts w:ascii="MS Sans Serif" w:hAnsi="MS Sans Serif" w:hint="cs"/>
          <w:rtl/>
        </w:rPr>
        <w:lastRenderedPageBreak/>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Pr>
          <w:rFonts w:ascii="MS Sans Serif" w:hAnsi="MS Sans Serif" w:hint="cs"/>
          <w:rtl/>
        </w:rPr>
        <w:t>.</w:t>
      </w:r>
      <w:r w:rsidRPr="00E5042E">
        <w:rPr>
          <w:rFonts w:ascii="MS Sans Serif" w:hAnsi="MS Sans Serif" w:hint="cs"/>
          <w:rtl/>
        </w:rPr>
        <w:t xml:space="preserve"> </w:t>
      </w:r>
    </w:p>
    <w:p w:rsidR="002A4E64" w:rsidRDefault="002A4E64" w:rsidP="00C76110">
      <w:pPr>
        <w:numPr>
          <w:ilvl w:val="2"/>
          <w:numId w:val="18"/>
        </w:numPr>
        <w:tabs>
          <w:tab w:val="clear" w:pos="1506"/>
        </w:tabs>
        <w:spacing w:line="360" w:lineRule="auto"/>
        <w:ind w:left="1934" w:hanging="709"/>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p>
    <w:p w:rsidR="002A4E64" w:rsidRPr="00BC3E3A" w:rsidRDefault="002A4E64" w:rsidP="00C76110">
      <w:pPr>
        <w:numPr>
          <w:ilvl w:val="2"/>
          <w:numId w:val="18"/>
        </w:numPr>
        <w:tabs>
          <w:tab w:val="clear" w:pos="1506"/>
        </w:tabs>
        <w:spacing w:line="360" w:lineRule="auto"/>
        <w:ind w:left="1934" w:hanging="709"/>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472C4E" w:rsidRPr="003E4D3F" w:rsidRDefault="00472C4E" w:rsidP="007631AB">
      <w:pPr>
        <w:widowControl w:val="0"/>
        <w:tabs>
          <w:tab w:val="left" w:pos="746"/>
        </w:tabs>
        <w:adjustRightInd w:val="0"/>
        <w:spacing w:line="276" w:lineRule="auto"/>
        <w:ind w:left="142"/>
        <w:jc w:val="both"/>
        <w:textAlignment w:val="baseline"/>
        <w:rPr>
          <w:u w:val="single"/>
        </w:rPr>
      </w:pPr>
    </w:p>
    <w:p w:rsidR="00472C4E" w:rsidRPr="008078F3" w:rsidRDefault="00472C4E" w:rsidP="00C76110">
      <w:pPr>
        <w:numPr>
          <w:ilvl w:val="3"/>
          <w:numId w:val="15"/>
        </w:numPr>
        <w:tabs>
          <w:tab w:val="clear" w:pos="2662"/>
          <w:tab w:val="left" w:pos="375"/>
          <w:tab w:val="num" w:pos="573"/>
          <w:tab w:val="num" w:pos="1332"/>
        </w:tabs>
        <w:spacing w:line="360" w:lineRule="auto"/>
        <w:ind w:left="573" w:hanging="540"/>
        <w:rPr>
          <w:b/>
          <w:bCs/>
          <w:u w:val="single"/>
        </w:rPr>
      </w:pPr>
      <w:r w:rsidRPr="008078F3">
        <w:rPr>
          <w:b/>
          <w:bCs/>
          <w:u w:val="single"/>
          <w:rtl/>
        </w:rPr>
        <w:t>התמורה</w:t>
      </w:r>
      <w:r w:rsidR="00306B92" w:rsidRPr="008078F3">
        <w:rPr>
          <w:rFonts w:hint="cs"/>
          <w:b/>
          <w:bCs/>
          <w:u w:val="single"/>
          <w:rtl/>
        </w:rPr>
        <w:t xml:space="preserve"> </w:t>
      </w:r>
    </w:p>
    <w:p w:rsidR="00E44935" w:rsidRDefault="00E44935" w:rsidP="00176775">
      <w:pPr>
        <w:spacing w:line="360" w:lineRule="auto"/>
        <w:ind w:left="933"/>
        <w:jc w:val="both"/>
        <w:rPr>
          <w:b/>
          <w:bCs/>
          <w:rtl/>
        </w:rPr>
      </w:pPr>
    </w:p>
    <w:p w:rsidR="00B97775" w:rsidRDefault="00B97775" w:rsidP="00474D20">
      <w:pPr>
        <w:pStyle w:val="aff4"/>
        <w:numPr>
          <w:ilvl w:val="1"/>
          <w:numId w:val="19"/>
        </w:numPr>
        <w:tabs>
          <w:tab w:val="clear" w:pos="1443"/>
        </w:tabs>
        <w:spacing w:line="360" w:lineRule="auto"/>
        <w:ind w:left="941" w:hanging="550"/>
        <w:rPr>
          <w:sz w:val="24"/>
        </w:rPr>
      </w:pPr>
      <w:r w:rsidRPr="00C77EEF">
        <w:rPr>
          <w:rFonts w:hint="cs"/>
          <w:sz w:val="24"/>
          <w:rtl/>
        </w:rPr>
        <w:t>התמורה</w:t>
      </w:r>
      <w:r w:rsidRPr="00C77EEF">
        <w:rPr>
          <w:sz w:val="24"/>
          <w:rtl/>
        </w:rPr>
        <w:t xml:space="preserve"> </w:t>
      </w:r>
      <w:r w:rsidRPr="00C77EEF">
        <w:rPr>
          <w:rFonts w:hint="cs"/>
          <w:sz w:val="24"/>
          <w:rtl/>
        </w:rPr>
        <w:t>שישלם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תהיה</w:t>
      </w:r>
      <w:r w:rsidRPr="00C77EEF">
        <w:rPr>
          <w:sz w:val="24"/>
          <w:rtl/>
        </w:rPr>
        <w:t xml:space="preserve"> </w:t>
      </w:r>
      <w:r w:rsidRPr="008F69D7">
        <w:rPr>
          <w:rFonts w:hint="cs"/>
          <w:sz w:val="24"/>
          <w:shd w:val="clear" w:color="auto" w:fill="F2DBDB" w:themeFill="accent2" w:themeFillTint="33"/>
          <w:rtl/>
        </w:rPr>
        <w:t>אחוז</w:t>
      </w:r>
      <w:r w:rsidRPr="008F69D7">
        <w:rPr>
          <w:sz w:val="24"/>
          <w:shd w:val="clear" w:color="auto" w:fill="F2DBDB" w:themeFill="accent2" w:themeFillTint="33"/>
          <w:rtl/>
        </w:rPr>
        <w:t xml:space="preserve"> </w:t>
      </w:r>
      <w:r w:rsidRPr="008F69D7">
        <w:rPr>
          <w:rFonts w:hint="cs"/>
          <w:sz w:val="24"/>
          <w:shd w:val="clear" w:color="auto" w:fill="F2DBDB" w:themeFill="accent2" w:themeFillTint="33"/>
          <w:rtl/>
        </w:rPr>
        <w:t>הנחה</w:t>
      </w:r>
      <w:r w:rsidRPr="008F69D7">
        <w:rPr>
          <w:sz w:val="24"/>
          <w:shd w:val="clear" w:color="auto" w:fill="F2DBDB" w:themeFill="accent2" w:themeFillTint="33"/>
          <w:rtl/>
        </w:rPr>
        <w:t xml:space="preserve"> </w:t>
      </w:r>
      <w:r w:rsidRPr="008F69D7">
        <w:rPr>
          <w:rFonts w:hint="cs"/>
          <w:sz w:val="24"/>
          <w:shd w:val="clear" w:color="auto" w:fill="F2DBDB" w:themeFill="accent2" w:themeFillTint="33"/>
          <w:rtl/>
        </w:rPr>
        <w:t>מתעריפי</w:t>
      </w:r>
      <w:r w:rsidRPr="008F69D7">
        <w:rPr>
          <w:sz w:val="24"/>
          <w:shd w:val="clear" w:color="auto" w:fill="F2DBDB" w:themeFill="accent2" w:themeFillTint="33"/>
          <w:rtl/>
        </w:rPr>
        <w:t xml:space="preserve"> </w:t>
      </w:r>
      <w:r w:rsidRPr="008F69D7">
        <w:rPr>
          <w:rFonts w:hint="cs"/>
          <w:sz w:val="24"/>
          <w:shd w:val="clear" w:color="auto" w:fill="F2DBDB" w:themeFill="accent2" w:themeFillTint="33"/>
          <w:rtl/>
        </w:rPr>
        <w:t>יועצים</w:t>
      </w:r>
      <w:r w:rsidRPr="008F69D7">
        <w:rPr>
          <w:sz w:val="24"/>
          <w:shd w:val="clear" w:color="auto" w:fill="F2DBDB" w:themeFill="accent2" w:themeFillTint="33"/>
          <w:rtl/>
        </w:rPr>
        <w:t xml:space="preserve"> --</w:t>
      </w:r>
      <w:r w:rsidRPr="008F69D7">
        <w:rPr>
          <w:rStyle w:val="afff"/>
          <w:rFonts w:hint="cs"/>
          <w:shd w:val="clear" w:color="auto" w:fill="F2DBDB" w:themeFill="accent2" w:themeFillTint="33"/>
          <w:rtl/>
        </w:rPr>
        <w:t>אין</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לרשום</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כאן</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מחיר</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בעת</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הגשת</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ההצעה</w:t>
      </w:r>
      <w:r w:rsidRPr="00C77EEF">
        <w:rPr>
          <w:rFonts w:hint="eastAsia"/>
          <w:sz w:val="24"/>
          <w:rtl/>
        </w:rPr>
        <w:t>—</w:t>
      </w:r>
      <w:r w:rsidRPr="00C77EEF">
        <w:rPr>
          <w:rFonts w:hint="cs"/>
          <w:sz w:val="24"/>
          <w:rtl/>
        </w:rPr>
        <w:t>₪</w:t>
      </w:r>
      <w:r w:rsidRPr="00C77EEF">
        <w:rPr>
          <w:sz w:val="24"/>
          <w:rtl/>
        </w:rPr>
        <w:t xml:space="preserve">. </w:t>
      </w:r>
      <w:r w:rsidRPr="00C77EEF">
        <w:rPr>
          <w:rFonts w:hint="cs"/>
          <w:sz w:val="24"/>
          <w:rtl/>
        </w:rPr>
        <w:t>העתק</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נספח</w:t>
      </w:r>
      <w:r w:rsidRPr="00C77EEF">
        <w:rPr>
          <w:sz w:val="24"/>
          <w:rtl/>
        </w:rPr>
        <w:t xml:space="preserve"> </w:t>
      </w:r>
      <w:r w:rsidRPr="00C77EEF">
        <w:rPr>
          <w:rFonts w:hint="cs"/>
          <w:sz w:val="24"/>
          <w:rtl/>
        </w:rPr>
        <w:t>ו</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הצעת</w:t>
      </w:r>
      <w:r w:rsidRPr="00C77EEF">
        <w:rPr>
          <w:sz w:val="24"/>
          <w:rtl/>
        </w:rPr>
        <w:t xml:space="preserve"> </w:t>
      </w:r>
      <w:r w:rsidRPr="00C77EEF">
        <w:rPr>
          <w:rFonts w:hint="cs"/>
          <w:sz w:val="24"/>
          <w:rtl/>
        </w:rPr>
        <w:t>מחיר</w:t>
      </w:r>
      <w:r w:rsidRPr="00C77EEF">
        <w:rPr>
          <w:sz w:val="24"/>
          <w:rtl/>
        </w:rPr>
        <w:t xml:space="preserve">" </w:t>
      </w:r>
      <w:r w:rsidRPr="00C77EEF">
        <w:rPr>
          <w:rFonts w:hint="cs"/>
          <w:sz w:val="24"/>
          <w:rtl/>
        </w:rPr>
        <w:t>מצורף</w:t>
      </w:r>
      <w:r w:rsidRPr="00C77EEF">
        <w:rPr>
          <w:sz w:val="24"/>
          <w:rtl/>
        </w:rPr>
        <w:t xml:space="preserve"> </w:t>
      </w:r>
      <w:r w:rsidRPr="00C77EEF">
        <w:rPr>
          <w:rFonts w:hint="cs"/>
          <w:sz w:val="24"/>
          <w:rtl/>
        </w:rPr>
        <w:t>כנספח</w:t>
      </w:r>
      <w:r w:rsidRPr="00C77EEF">
        <w:rPr>
          <w:sz w:val="24"/>
          <w:rtl/>
        </w:rPr>
        <w:t xml:space="preserve"> __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ומהווה</w:t>
      </w:r>
      <w:r w:rsidRPr="00C77EEF">
        <w:rPr>
          <w:sz w:val="24"/>
          <w:rtl/>
        </w:rPr>
        <w:t xml:space="preserve"> </w:t>
      </w:r>
      <w:r w:rsidRPr="00C77EEF">
        <w:rPr>
          <w:rFonts w:hint="cs"/>
          <w:sz w:val="24"/>
          <w:rtl/>
        </w:rPr>
        <w:t>חלק</w:t>
      </w:r>
      <w:r w:rsidRPr="00C77EEF">
        <w:rPr>
          <w:sz w:val="24"/>
          <w:rtl/>
        </w:rPr>
        <w:t xml:space="preserve"> </w:t>
      </w:r>
      <w:r w:rsidRPr="00C77EEF">
        <w:rPr>
          <w:rFonts w:hint="cs"/>
          <w:sz w:val="24"/>
          <w:rtl/>
        </w:rPr>
        <w:t>בלתי</w:t>
      </w:r>
      <w:r w:rsidRPr="00C77EEF">
        <w:rPr>
          <w:sz w:val="24"/>
          <w:rtl/>
        </w:rPr>
        <w:t xml:space="preserve"> </w:t>
      </w:r>
      <w:r w:rsidRPr="00C77EEF">
        <w:rPr>
          <w:rFonts w:hint="cs"/>
          <w:sz w:val="24"/>
          <w:rtl/>
        </w:rPr>
        <w:t>נפרד</w:t>
      </w:r>
      <w:r w:rsidRPr="00C77EEF">
        <w:rPr>
          <w:sz w:val="24"/>
          <w:rtl/>
        </w:rPr>
        <w:t xml:space="preserve"> </w:t>
      </w:r>
      <w:r w:rsidRPr="00C77EEF">
        <w:rPr>
          <w:rFonts w:hint="cs"/>
          <w:sz w:val="24"/>
          <w:rtl/>
        </w:rPr>
        <w:t>מהסכם</w:t>
      </w:r>
      <w:r w:rsidRPr="00C77EEF">
        <w:rPr>
          <w:sz w:val="24"/>
          <w:rtl/>
        </w:rPr>
        <w:t xml:space="preserve"> </w:t>
      </w:r>
      <w:r w:rsidRPr="00C77EEF">
        <w:rPr>
          <w:rFonts w:hint="cs"/>
          <w:sz w:val="24"/>
          <w:rtl/>
        </w:rPr>
        <w:t>זה</w:t>
      </w:r>
      <w:r w:rsidRPr="00C77EEF">
        <w:rPr>
          <w:sz w:val="24"/>
          <w:rtl/>
        </w:rPr>
        <w:t>.</w:t>
      </w:r>
    </w:p>
    <w:p w:rsidR="00B97775" w:rsidRDefault="00B97775" w:rsidP="00C76110">
      <w:pPr>
        <w:numPr>
          <w:ilvl w:val="1"/>
          <w:numId w:val="19"/>
        </w:numPr>
        <w:tabs>
          <w:tab w:val="clear" w:pos="1443"/>
          <w:tab w:val="num" w:pos="933"/>
        </w:tabs>
        <w:spacing w:line="360" w:lineRule="auto"/>
        <w:ind w:left="933" w:hanging="540"/>
        <w:jc w:val="both"/>
      </w:pPr>
      <w:r w:rsidRPr="00C77EEF">
        <w:rPr>
          <w:rFonts w:hint="cs"/>
          <w:rtl/>
        </w:rPr>
        <w:t>יובהר</w:t>
      </w:r>
      <w:r w:rsidRPr="00C77EEF">
        <w:rPr>
          <w:rtl/>
        </w:rPr>
        <w:t xml:space="preserve"> </w:t>
      </w:r>
      <w:r w:rsidRPr="00C77EEF">
        <w:rPr>
          <w:rFonts w:hint="cs"/>
          <w:rtl/>
        </w:rPr>
        <w:t>כי</w:t>
      </w:r>
      <w:r w:rsidRPr="00C77EEF">
        <w:rPr>
          <w:rtl/>
        </w:rPr>
        <w:t xml:space="preserve"> </w:t>
      </w:r>
      <w:r w:rsidRPr="00C77EEF">
        <w:rPr>
          <w:rFonts w:hint="cs"/>
          <w:rtl/>
        </w:rPr>
        <w:t>התשלום</w:t>
      </w:r>
      <w:r w:rsidRPr="00C77EEF">
        <w:rPr>
          <w:rtl/>
        </w:rPr>
        <w:t xml:space="preserve"> </w:t>
      </w:r>
      <w:r w:rsidRPr="00C77EEF">
        <w:rPr>
          <w:rFonts w:hint="cs"/>
          <w:rtl/>
        </w:rPr>
        <w:t>יבוצע</w:t>
      </w:r>
      <w:r w:rsidRPr="00C77EEF">
        <w:rPr>
          <w:rtl/>
        </w:rPr>
        <w:t xml:space="preserve"> </w:t>
      </w:r>
      <w:r w:rsidRPr="00C77EEF">
        <w:rPr>
          <w:rFonts w:hint="cs"/>
          <w:rtl/>
        </w:rPr>
        <w:t>ע</w:t>
      </w:r>
      <w:r w:rsidRPr="00C77EEF">
        <w:rPr>
          <w:rtl/>
        </w:rPr>
        <w:t>"</w:t>
      </w:r>
      <w:r w:rsidRPr="00C77EEF">
        <w:rPr>
          <w:rFonts w:hint="cs"/>
          <w:rtl/>
        </w:rPr>
        <w:t>פ</w:t>
      </w:r>
      <w:r w:rsidRPr="00C77EEF">
        <w:rPr>
          <w:rtl/>
        </w:rPr>
        <w:t xml:space="preserve"> </w:t>
      </w:r>
      <w:r w:rsidRPr="00C77EEF">
        <w:rPr>
          <w:rFonts w:hint="cs"/>
          <w:rtl/>
        </w:rPr>
        <w:t>תעריף</w:t>
      </w:r>
      <w:r w:rsidRPr="00C77EEF">
        <w:rPr>
          <w:rtl/>
        </w:rPr>
        <w:t xml:space="preserve"> </w:t>
      </w:r>
      <w:r w:rsidRPr="00C77EEF">
        <w:rPr>
          <w:rFonts w:hint="cs"/>
          <w:rtl/>
        </w:rPr>
        <w:t>עבודה</w:t>
      </w:r>
      <w:r w:rsidRPr="00C77EEF">
        <w:rPr>
          <w:rtl/>
        </w:rPr>
        <w:t xml:space="preserve"> </w:t>
      </w:r>
      <w:r w:rsidRPr="00C77EEF">
        <w:rPr>
          <w:rFonts w:hint="cs"/>
          <w:rtl/>
        </w:rPr>
        <w:t>מתמשכת</w:t>
      </w:r>
      <w:r w:rsidRPr="00C77EEF">
        <w:rPr>
          <w:rtl/>
        </w:rPr>
        <w:t xml:space="preserve"> (</w:t>
      </w:r>
      <w:r w:rsidRPr="00C77EEF">
        <w:rPr>
          <w:rFonts w:hint="cs"/>
          <w:rtl/>
        </w:rPr>
        <w:t>בניכוי</w:t>
      </w:r>
      <w:r w:rsidRPr="00C77EEF">
        <w:rPr>
          <w:rtl/>
        </w:rPr>
        <w:t xml:space="preserve"> </w:t>
      </w:r>
      <w:r w:rsidRPr="00C77EEF">
        <w:rPr>
          <w:rFonts w:hint="cs"/>
          <w:rtl/>
        </w:rPr>
        <w:t>שיעור</w:t>
      </w:r>
      <w:r w:rsidRPr="00C77EEF">
        <w:rPr>
          <w:rtl/>
        </w:rPr>
        <w:t xml:space="preserve">  </w:t>
      </w:r>
      <w:r w:rsidRPr="00C77EEF">
        <w:rPr>
          <w:rFonts w:hint="cs"/>
          <w:rtl/>
        </w:rPr>
        <w:t>ההנחה</w:t>
      </w:r>
      <w:r w:rsidRPr="00C77EEF">
        <w:rPr>
          <w:rtl/>
        </w:rPr>
        <w:t xml:space="preserve"> </w:t>
      </w:r>
      <w:r w:rsidRPr="00C77EEF">
        <w:rPr>
          <w:rFonts w:hint="cs"/>
          <w:rtl/>
        </w:rPr>
        <w:t>המופיע</w:t>
      </w:r>
      <w:r w:rsidRPr="00C77EEF">
        <w:rPr>
          <w:rtl/>
        </w:rPr>
        <w:t xml:space="preserve"> </w:t>
      </w:r>
      <w:r w:rsidRPr="00C77EEF">
        <w:rPr>
          <w:rFonts w:hint="cs"/>
          <w:rtl/>
        </w:rPr>
        <w:t>בהצעת</w:t>
      </w:r>
      <w:r w:rsidRPr="00C77EEF">
        <w:rPr>
          <w:rtl/>
        </w:rPr>
        <w:t xml:space="preserve"> </w:t>
      </w:r>
      <w:r w:rsidRPr="00C77EEF">
        <w:rPr>
          <w:rFonts w:hint="cs"/>
          <w:rtl/>
        </w:rPr>
        <w:t>המחיר</w:t>
      </w:r>
      <w:r w:rsidRPr="00C77EEF">
        <w:rPr>
          <w:rtl/>
        </w:rPr>
        <w:t xml:space="preserve">), </w:t>
      </w:r>
      <w:r w:rsidRPr="00C77EEF">
        <w:rPr>
          <w:rFonts w:hint="cs"/>
          <w:rtl/>
        </w:rPr>
        <w:t>אף</w:t>
      </w:r>
      <w:r w:rsidRPr="00C77EEF">
        <w:rPr>
          <w:rtl/>
        </w:rPr>
        <w:t xml:space="preserve"> </w:t>
      </w:r>
      <w:r w:rsidRPr="00C77EEF">
        <w:rPr>
          <w:rFonts w:hint="cs"/>
          <w:rtl/>
        </w:rPr>
        <w:t>אם</w:t>
      </w:r>
      <w:r w:rsidRPr="00C77EEF">
        <w:rPr>
          <w:rtl/>
        </w:rPr>
        <w:t xml:space="preserve"> </w:t>
      </w:r>
      <w:r w:rsidRPr="00C77EEF">
        <w:rPr>
          <w:rFonts w:hint="cs"/>
          <w:rtl/>
        </w:rPr>
        <w:t>היקף</w:t>
      </w:r>
      <w:r w:rsidRPr="00C77EEF">
        <w:rPr>
          <w:rtl/>
        </w:rPr>
        <w:t xml:space="preserve"> </w:t>
      </w:r>
      <w:r w:rsidRPr="00C77EEF">
        <w:rPr>
          <w:rFonts w:hint="cs"/>
          <w:rtl/>
        </w:rPr>
        <w:t>השעות</w:t>
      </w:r>
      <w:r w:rsidRPr="00C77EEF">
        <w:rPr>
          <w:rtl/>
        </w:rPr>
        <w:t xml:space="preserve"> </w:t>
      </w:r>
      <w:r w:rsidRPr="00C77EEF">
        <w:rPr>
          <w:rFonts w:hint="cs"/>
          <w:rtl/>
        </w:rPr>
        <w:t>שבוצע</w:t>
      </w:r>
      <w:r w:rsidRPr="00C77EEF">
        <w:rPr>
          <w:rtl/>
        </w:rPr>
        <w:t xml:space="preserve"> </w:t>
      </w:r>
      <w:r w:rsidRPr="00C77EEF">
        <w:rPr>
          <w:rFonts w:hint="cs"/>
          <w:rtl/>
        </w:rPr>
        <w:t>בפועל</w:t>
      </w:r>
      <w:r w:rsidRPr="00C77EEF">
        <w:rPr>
          <w:rtl/>
        </w:rPr>
        <w:t xml:space="preserve"> </w:t>
      </w:r>
      <w:r w:rsidRPr="00C77EEF">
        <w:rPr>
          <w:rFonts w:hint="cs"/>
          <w:rtl/>
        </w:rPr>
        <w:t>נמוך</w:t>
      </w:r>
      <w:r w:rsidRPr="00C77EEF">
        <w:rPr>
          <w:rtl/>
        </w:rPr>
        <w:t xml:space="preserve"> </w:t>
      </w:r>
      <w:r w:rsidRPr="00C77EEF">
        <w:rPr>
          <w:rFonts w:hint="cs"/>
          <w:rtl/>
        </w:rPr>
        <w:t>מהיקף</w:t>
      </w:r>
      <w:r w:rsidRPr="00C77EEF">
        <w:rPr>
          <w:rtl/>
        </w:rPr>
        <w:t xml:space="preserve"> </w:t>
      </w:r>
      <w:r w:rsidRPr="00C77EEF">
        <w:rPr>
          <w:rFonts w:hint="cs"/>
          <w:rtl/>
        </w:rPr>
        <w:t>השעות</w:t>
      </w:r>
      <w:r w:rsidRPr="00C77EEF">
        <w:rPr>
          <w:rtl/>
        </w:rPr>
        <w:t xml:space="preserve"> </w:t>
      </w:r>
      <w:r w:rsidRPr="00C77EEF">
        <w:rPr>
          <w:rFonts w:hint="cs"/>
          <w:rtl/>
        </w:rPr>
        <w:t>הנדרש</w:t>
      </w:r>
      <w:r w:rsidRPr="00C77EEF">
        <w:rPr>
          <w:rtl/>
        </w:rPr>
        <w:t xml:space="preserve"> </w:t>
      </w:r>
      <w:r w:rsidRPr="00C77EEF">
        <w:rPr>
          <w:rFonts w:hint="cs"/>
          <w:rtl/>
        </w:rPr>
        <w:t>לצורך</w:t>
      </w:r>
      <w:r w:rsidRPr="00C77EEF">
        <w:rPr>
          <w:rtl/>
        </w:rPr>
        <w:t xml:space="preserve"> </w:t>
      </w:r>
      <w:r w:rsidRPr="00C77EEF">
        <w:rPr>
          <w:rFonts w:hint="cs"/>
          <w:rtl/>
        </w:rPr>
        <w:t>הגדרת</w:t>
      </w:r>
      <w:r w:rsidRPr="00C77EEF">
        <w:rPr>
          <w:rtl/>
        </w:rPr>
        <w:t xml:space="preserve"> </w:t>
      </w:r>
      <w:r w:rsidRPr="00C77EEF">
        <w:rPr>
          <w:rFonts w:hint="cs"/>
          <w:rtl/>
        </w:rPr>
        <w:t>העבודה</w:t>
      </w:r>
      <w:r w:rsidRPr="00C77EEF">
        <w:rPr>
          <w:rtl/>
        </w:rPr>
        <w:t xml:space="preserve"> </w:t>
      </w:r>
      <w:r w:rsidRPr="00C77EEF">
        <w:rPr>
          <w:rFonts w:hint="cs"/>
          <w:rtl/>
        </w:rPr>
        <w:t>כ</w:t>
      </w:r>
      <w:r w:rsidRPr="00C77EEF">
        <w:rPr>
          <w:rtl/>
        </w:rPr>
        <w:t>"</w:t>
      </w:r>
      <w:r w:rsidRPr="00C77EEF">
        <w:rPr>
          <w:rFonts w:hint="cs"/>
          <w:rtl/>
        </w:rPr>
        <w:t>עבודה</w:t>
      </w:r>
      <w:r w:rsidRPr="00C77EEF">
        <w:rPr>
          <w:rtl/>
        </w:rPr>
        <w:t xml:space="preserve"> </w:t>
      </w:r>
      <w:r w:rsidRPr="00C77EEF">
        <w:rPr>
          <w:rFonts w:hint="cs"/>
          <w:rtl/>
        </w:rPr>
        <w:t>מתמשכת</w:t>
      </w:r>
      <w:r w:rsidRPr="00C77EEF">
        <w:rPr>
          <w:rtl/>
        </w:rPr>
        <w:t xml:space="preserve">" .  </w:t>
      </w:r>
    </w:p>
    <w:p w:rsidR="00952070" w:rsidRPr="0077666C" w:rsidRDefault="00952070" w:rsidP="00C76110">
      <w:pPr>
        <w:numPr>
          <w:ilvl w:val="1"/>
          <w:numId w:val="19"/>
        </w:numPr>
        <w:tabs>
          <w:tab w:val="clear" w:pos="1443"/>
          <w:tab w:val="num" w:pos="933"/>
        </w:tabs>
        <w:spacing w:line="360" w:lineRule="auto"/>
        <w:ind w:left="933" w:hanging="540"/>
        <w:jc w:val="both"/>
      </w:pPr>
      <w:r w:rsidRPr="0077666C">
        <w:rPr>
          <w:rFonts w:hint="cs"/>
          <w:rtl/>
        </w:rPr>
        <w:t xml:space="preserve">התמורה החודשית תחושב בהתאם למספר השעות שבוצעו בפועל על ידי כל איש צוות כפול התעריף השעתי </w:t>
      </w:r>
      <w:r w:rsidR="00B97775">
        <w:rPr>
          <w:rFonts w:hint="cs"/>
          <w:rtl/>
        </w:rPr>
        <w:t xml:space="preserve">בניכוי אחוז ההנחה </w:t>
      </w:r>
      <w:r>
        <w:rPr>
          <w:rFonts w:hint="cs"/>
          <w:rtl/>
        </w:rPr>
        <w:t>שהוצע בהצעת המחיר שהוגשה על ידו</w:t>
      </w:r>
      <w:r w:rsidR="002A23EE">
        <w:rPr>
          <w:rFonts w:hint="cs"/>
          <w:rtl/>
        </w:rPr>
        <w:t xml:space="preserve"> ובכפוף להצהרה על שעות העבודה שבוצעו בפועל ע"פ הנוסח המצ"ב בנספח יג' למפרט המכרז</w:t>
      </w:r>
      <w:r w:rsidRPr="0077666C">
        <w:rPr>
          <w:rFonts w:hint="cs"/>
          <w:rtl/>
        </w:rPr>
        <w:t>.</w:t>
      </w:r>
    </w:p>
    <w:p w:rsidR="00952070" w:rsidRDefault="00534AFD" w:rsidP="00176775">
      <w:pPr>
        <w:spacing w:line="360" w:lineRule="auto"/>
        <w:ind w:left="942"/>
        <w:jc w:val="both"/>
        <w:rPr>
          <w:rtl/>
        </w:rPr>
      </w:pPr>
      <w:r>
        <w:rPr>
          <w:rFonts w:hint="cs"/>
          <w:rtl/>
        </w:rPr>
        <w:t>טרם ביצוע כל עבודה, יעביר המשרד לזוכה פנייה להזמנת השירותים ובה פירוט השירותים הנדרשים, תיאור הפרויקט, החלטות הוועדות הפועלות ככל שתקבלו מראש, השעות המוקצות לביצוע העבודה, מועדים לביצוע העבודה וכל מידע אחר רלוונטי לביצועה. יובהר כי היקף השעות המוקצות לביצוע כל עבודה, ייקבע ע"י המשרד בלבד וע"פ שיקול דעתו בהתאם למורכבות המשכר, מס' ההצעות המוגשות ועוד.</w:t>
      </w:r>
    </w:p>
    <w:p w:rsidR="00952070" w:rsidRPr="0077666C" w:rsidRDefault="00952070" w:rsidP="00176775">
      <w:pPr>
        <w:spacing w:line="360" w:lineRule="auto"/>
        <w:ind w:left="942"/>
        <w:jc w:val="both"/>
      </w:pPr>
      <w:r>
        <w:rPr>
          <w:rFonts w:hint="cs"/>
          <w:rtl/>
        </w:rPr>
        <w:t>יובהר כי כל חריגה ממסגרת השעות כמפורט לעיל, תהיה נתונה לשיקול דעתה של הממונה או מי מטעמה ובאישור בכתב בלבד.</w:t>
      </w:r>
    </w:p>
    <w:p w:rsidR="0089759D" w:rsidRDefault="0089759D" w:rsidP="00C76110">
      <w:pPr>
        <w:numPr>
          <w:ilvl w:val="1"/>
          <w:numId w:val="19"/>
        </w:numPr>
        <w:tabs>
          <w:tab w:val="clear" w:pos="1443"/>
          <w:tab w:val="num" w:pos="933"/>
        </w:tabs>
        <w:spacing w:line="360" w:lineRule="auto"/>
        <w:ind w:left="933" w:hanging="540"/>
        <w:jc w:val="both"/>
        <w:rPr>
          <w:rtl/>
        </w:rPr>
      </w:pPr>
      <w:r w:rsidRPr="00E5042E">
        <w:rPr>
          <w:rtl/>
        </w:rPr>
        <w:t xml:space="preserve">התמורה לזוכה עבור מתן השירות כמפורט במכרז זה על נספחיו, תינתן </w:t>
      </w:r>
      <w:r>
        <w:rPr>
          <w:rFonts w:hint="cs"/>
          <w:rtl/>
        </w:rPr>
        <w:t>בכפוף לחתימת ההסכם ע"י מורשי החתימה של הצדדים וקבלת הזמנת עבודה חתומה ע"י מורשי החתימה של המשרד, בהם אחד מבין בעלי התפקידים הבאים: חשב המשרד, סגן חשב המשרד.</w:t>
      </w:r>
    </w:p>
    <w:p w:rsidR="0089759D" w:rsidRDefault="0089759D" w:rsidP="00C76110">
      <w:pPr>
        <w:numPr>
          <w:ilvl w:val="1"/>
          <w:numId w:val="19"/>
        </w:numPr>
        <w:tabs>
          <w:tab w:val="clear" w:pos="1443"/>
          <w:tab w:val="num" w:pos="933"/>
        </w:tabs>
        <w:spacing w:line="360" w:lineRule="auto"/>
        <w:ind w:left="933" w:hanging="540"/>
        <w:jc w:val="both"/>
        <w:rPr>
          <w:rtl/>
        </w:rPr>
      </w:pPr>
      <w:r>
        <w:rPr>
          <w:rFonts w:hint="cs"/>
          <w:rtl/>
        </w:rPr>
        <w:t xml:space="preserve">התמורה תינתן לאחר </w:t>
      </w:r>
      <w:r w:rsidRPr="00E5042E">
        <w:rPr>
          <w:rtl/>
        </w:rPr>
        <w:t>ביצוע בפועל של השירותים הנדרשים במכרז</w:t>
      </w:r>
      <w:r>
        <w:rPr>
          <w:rFonts w:hint="cs"/>
          <w:rtl/>
        </w:rPr>
        <w:t>, בהתאם לאופן הביצוע</w:t>
      </w:r>
      <w:r w:rsidRPr="00E5042E">
        <w:rPr>
          <w:rtl/>
        </w:rPr>
        <w:t xml:space="preserve"> ובהתאם להצעת המחיר שהוצעה על-ידי הזוכה</w:t>
      </w:r>
      <w:r>
        <w:rPr>
          <w:rFonts w:hint="cs"/>
          <w:rtl/>
        </w:rPr>
        <w:t>.  הזוכה במכרז, יגיש אחת לחודש חשבוניות</w:t>
      </w:r>
      <w:r w:rsidR="00CC5AA1">
        <w:rPr>
          <w:rFonts w:hint="cs"/>
          <w:rtl/>
        </w:rPr>
        <w:t xml:space="preserve"> על כל הפעילויות שבוצעו על ידו.</w:t>
      </w:r>
    </w:p>
    <w:p w:rsidR="0005702A" w:rsidRPr="002D66C9" w:rsidRDefault="0005702A" w:rsidP="00C76110">
      <w:pPr>
        <w:numPr>
          <w:ilvl w:val="1"/>
          <w:numId w:val="19"/>
        </w:numPr>
        <w:tabs>
          <w:tab w:val="clear" w:pos="1443"/>
          <w:tab w:val="num" w:pos="933"/>
        </w:tabs>
        <w:spacing w:line="360" w:lineRule="auto"/>
        <w:ind w:left="933" w:hanging="540"/>
        <w:jc w:val="both"/>
        <w:rPr>
          <w:b/>
          <w:bCs/>
        </w:rPr>
      </w:pPr>
      <w:r w:rsidRPr="00092CDB">
        <w:rPr>
          <w:rtl/>
        </w:rPr>
        <w:t>התמורה לא תעלה על הסכום הנקוב בהזמנה ובכפוף לקבלת מלוא השירותים המבוקשים לשביעות רצון המשרד.  </w:t>
      </w:r>
    </w:p>
    <w:p w:rsidR="00472C4E" w:rsidRPr="005C1E57" w:rsidRDefault="00472C4E" w:rsidP="00C76110">
      <w:pPr>
        <w:numPr>
          <w:ilvl w:val="1"/>
          <w:numId w:val="19"/>
        </w:numPr>
        <w:tabs>
          <w:tab w:val="clear" w:pos="1443"/>
          <w:tab w:val="num" w:pos="933"/>
        </w:tabs>
        <w:spacing w:line="360" w:lineRule="auto"/>
        <w:ind w:left="933" w:hanging="540"/>
        <w:jc w:val="both"/>
      </w:pPr>
      <w:r w:rsidRPr="005C1E57">
        <w:rPr>
          <w:rtl/>
        </w:rPr>
        <w:lastRenderedPageBreak/>
        <w:t xml:space="preserve">התמורה שישלם המשרד עבור אספקת השירותים לפי הסכם זה תהיה </w:t>
      </w:r>
      <w:r w:rsidR="0089759D" w:rsidRPr="005C1E57">
        <w:rPr>
          <w:rFonts w:hint="cs"/>
          <w:rtl/>
        </w:rPr>
        <w:t xml:space="preserve">בהתאם להצעת המחיר שהגיש המציע. </w:t>
      </w:r>
      <w:r w:rsidRPr="005C1E57">
        <w:rPr>
          <w:rtl/>
        </w:rPr>
        <w:t>העתק של נספח ו</w:t>
      </w:r>
      <w:r w:rsidR="00F11E33" w:rsidRPr="005C1E57">
        <w:rPr>
          <w:rFonts w:hint="cs"/>
          <w:rtl/>
        </w:rPr>
        <w:t>'</w:t>
      </w:r>
      <w:r w:rsidR="00385B81" w:rsidRPr="005C1E57">
        <w:rPr>
          <w:rtl/>
        </w:rPr>
        <w:t xml:space="preserve"> למכרז "הצעת מחיר" מצורף כנספח</w:t>
      </w:r>
      <w:r w:rsidR="00385B81" w:rsidRPr="005C1E57">
        <w:rPr>
          <w:rFonts w:hint="cs"/>
          <w:rtl/>
        </w:rPr>
        <w:t xml:space="preserve"> 2 </w:t>
      </w:r>
      <w:r w:rsidRPr="005C1E57">
        <w:rPr>
          <w:rtl/>
        </w:rPr>
        <w:t>להסכם זה ומהווה חלק בלתי נפרד מהסכם זה.</w:t>
      </w:r>
    </w:p>
    <w:p w:rsidR="00990BB0" w:rsidRPr="005C1E57" w:rsidRDefault="00472C4E" w:rsidP="00C76110">
      <w:pPr>
        <w:numPr>
          <w:ilvl w:val="1"/>
          <w:numId w:val="19"/>
        </w:numPr>
        <w:tabs>
          <w:tab w:val="clear" w:pos="1443"/>
          <w:tab w:val="num" w:pos="933"/>
        </w:tabs>
        <w:spacing w:line="360" w:lineRule="auto"/>
        <w:ind w:left="933" w:hanging="540"/>
        <w:jc w:val="both"/>
      </w:pPr>
      <w:r w:rsidRPr="005C1E57">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25F4D" w:rsidRDefault="00472C4E" w:rsidP="00C76110">
      <w:pPr>
        <w:numPr>
          <w:ilvl w:val="1"/>
          <w:numId w:val="19"/>
        </w:numPr>
        <w:tabs>
          <w:tab w:val="clear" w:pos="1443"/>
          <w:tab w:val="num" w:pos="933"/>
        </w:tabs>
        <w:spacing w:line="360" w:lineRule="auto"/>
        <w:ind w:left="933" w:hanging="540"/>
        <w:jc w:val="both"/>
      </w:pPr>
      <w:r w:rsidRPr="005C1E57">
        <w:rPr>
          <w:rtl/>
        </w:rPr>
        <w:t xml:space="preserve">נותן השירותים מתחייב לשאת על חשבונו בכל התשלומים החלים עליו מכוח הוראות כל דין או הסכם במסגרת מתן השירותים לרבות תשלומים </w:t>
      </w:r>
      <w:r w:rsidRPr="005C1E57">
        <w:rPr>
          <w:rFonts w:hint="cs"/>
          <w:rtl/>
        </w:rPr>
        <w:t xml:space="preserve">בגין העסקת כוח אדם, תשלומים </w:t>
      </w:r>
      <w:r w:rsidRPr="005C1E57">
        <w:rPr>
          <w:rtl/>
        </w:rPr>
        <w:t>לביטוח לאומי ותשלומים נוספים בגין זכויות סוציאליות</w:t>
      </w:r>
      <w:r w:rsidRPr="005C1E57">
        <w:rPr>
          <w:rFonts w:hint="cs"/>
          <w:rtl/>
        </w:rPr>
        <w:t>, הוצאות משרדיות, נסיעות וכו'</w:t>
      </w:r>
      <w:r w:rsidRPr="005C1E57">
        <w:rPr>
          <w:rtl/>
        </w:rPr>
        <w:t>.</w:t>
      </w:r>
      <w:r w:rsidRPr="005C1E57">
        <w:rPr>
          <w:rFonts w:hint="cs"/>
          <w:rtl/>
        </w:rPr>
        <w:t xml:space="preserve"> </w:t>
      </w:r>
    </w:p>
    <w:p w:rsidR="00A549D4" w:rsidRPr="005C1E57" w:rsidRDefault="00A549D4" w:rsidP="00525F4D">
      <w:pPr>
        <w:spacing w:line="276" w:lineRule="auto"/>
        <w:ind w:left="933"/>
        <w:jc w:val="both"/>
      </w:pPr>
    </w:p>
    <w:p w:rsidR="00BD744E" w:rsidRPr="00BD744E" w:rsidRDefault="00BD744E" w:rsidP="00C76110">
      <w:pPr>
        <w:pStyle w:val="aff4"/>
        <w:numPr>
          <w:ilvl w:val="3"/>
          <w:numId w:val="15"/>
        </w:numPr>
        <w:tabs>
          <w:tab w:val="clear" w:pos="2662"/>
          <w:tab w:val="num" w:pos="753"/>
        </w:tabs>
        <w:spacing w:line="360" w:lineRule="auto"/>
        <w:ind w:left="754"/>
        <w:jc w:val="both"/>
        <w:rPr>
          <w:b/>
          <w:bCs/>
          <w:sz w:val="24"/>
          <w:u w:val="single"/>
          <w:rtl/>
        </w:rPr>
      </w:pPr>
      <w:r w:rsidRPr="00BD744E">
        <w:rPr>
          <w:rFonts w:hint="cs"/>
          <w:b/>
          <w:bCs/>
          <w:sz w:val="24"/>
          <w:u w:val="single"/>
          <w:rtl/>
        </w:rPr>
        <w:t>הצמדה</w:t>
      </w:r>
    </w:p>
    <w:p w:rsidR="00023609" w:rsidRDefault="00023609" w:rsidP="0049100B">
      <w:pPr>
        <w:spacing w:line="360" w:lineRule="auto"/>
        <w:ind w:left="933"/>
        <w:jc w:val="both"/>
      </w:pPr>
      <w:r w:rsidRPr="00E46925">
        <w:rPr>
          <w:rFonts w:hint="cs"/>
          <w:rtl/>
        </w:rPr>
        <w:t>מנגנון</w:t>
      </w:r>
      <w:r w:rsidRPr="00E46925">
        <w:rPr>
          <w:rtl/>
        </w:rPr>
        <w:t xml:space="preserve"> </w:t>
      </w:r>
      <w:r w:rsidRPr="00E46925">
        <w:rPr>
          <w:rFonts w:hint="cs"/>
          <w:rtl/>
        </w:rPr>
        <w:t>ההצמדה</w:t>
      </w:r>
      <w:r w:rsidRPr="00E46925">
        <w:rPr>
          <w:rtl/>
        </w:rPr>
        <w:t xml:space="preserve"> </w:t>
      </w:r>
      <w:r w:rsidRPr="00E46925">
        <w:rPr>
          <w:rFonts w:hint="cs"/>
          <w:rtl/>
        </w:rPr>
        <w:t>בהתקשרות</w:t>
      </w:r>
      <w:r w:rsidRPr="00E46925">
        <w:rPr>
          <w:rtl/>
        </w:rPr>
        <w:t xml:space="preserve"> </w:t>
      </w:r>
      <w:r w:rsidRPr="00E46925">
        <w:rPr>
          <w:rFonts w:hint="cs"/>
          <w:rtl/>
        </w:rPr>
        <w:t>זו</w:t>
      </w:r>
      <w:r w:rsidRPr="00E46925">
        <w:rPr>
          <w:rtl/>
        </w:rPr>
        <w:t xml:space="preserve"> </w:t>
      </w:r>
      <w:r w:rsidRPr="00E46925">
        <w:rPr>
          <w:rFonts w:hint="cs"/>
          <w:rtl/>
        </w:rPr>
        <w:t>יהיה</w:t>
      </w:r>
      <w:r w:rsidRPr="00E46925">
        <w:rPr>
          <w:rtl/>
        </w:rPr>
        <w:t xml:space="preserve"> </w:t>
      </w:r>
      <w:r w:rsidRPr="00E46925">
        <w:rPr>
          <w:rFonts w:hint="cs"/>
          <w:rtl/>
        </w:rPr>
        <w:t>בהתאם</w:t>
      </w:r>
      <w:r w:rsidRPr="00E46925">
        <w:rPr>
          <w:rtl/>
        </w:rPr>
        <w:t xml:space="preserve"> </w:t>
      </w:r>
      <w:r w:rsidRPr="00E46925">
        <w:rPr>
          <w:rFonts w:hint="cs"/>
          <w:rtl/>
        </w:rPr>
        <w:t>לאמור</w:t>
      </w:r>
      <w:r w:rsidRPr="00E46925">
        <w:rPr>
          <w:rtl/>
        </w:rPr>
        <w:t xml:space="preserve"> </w:t>
      </w:r>
      <w:r w:rsidRPr="00E46925">
        <w:rPr>
          <w:rFonts w:hint="cs"/>
          <w:rtl/>
        </w:rPr>
        <w:t>בסעיף</w:t>
      </w:r>
      <w:r w:rsidRPr="00E46925">
        <w:rPr>
          <w:rtl/>
        </w:rPr>
        <w:t xml:space="preserve"> 6.3.2 </w:t>
      </w:r>
      <w:r w:rsidRPr="00E46925">
        <w:rPr>
          <w:rFonts w:hint="cs"/>
          <w:rtl/>
        </w:rPr>
        <w:t>להוראת</w:t>
      </w:r>
      <w:r w:rsidRPr="00E46925">
        <w:rPr>
          <w:rtl/>
        </w:rPr>
        <w:t xml:space="preserve"> </w:t>
      </w:r>
      <w:r w:rsidRPr="00E46925">
        <w:rPr>
          <w:rFonts w:hint="cs"/>
          <w:rtl/>
        </w:rPr>
        <w:t>תכ</w:t>
      </w:r>
      <w:r w:rsidRPr="00E46925">
        <w:rPr>
          <w:rtl/>
        </w:rPr>
        <w:t>"</w:t>
      </w:r>
      <w:r w:rsidRPr="00E46925">
        <w:rPr>
          <w:rFonts w:hint="cs"/>
          <w:rtl/>
        </w:rPr>
        <w:t>מ</w:t>
      </w:r>
      <w:r w:rsidRPr="00E46925">
        <w:rPr>
          <w:rtl/>
        </w:rPr>
        <w:t xml:space="preserve"> 13.9.0.2 (</w:t>
      </w:r>
      <w:r w:rsidRPr="00E46925">
        <w:rPr>
          <w:rFonts w:hint="cs"/>
          <w:rtl/>
        </w:rPr>
        <w:t>התקשרות</w:t>
      </w:r>
      <w:r w:rsidRPr="00E46925">
        <w:rPr>
          <w:rtl/>
        </w:rPr>
        <w:t xml:space="preserve"> </w:t>
      </w:r>
      <w:r w:rsidRPr="00E46925">
        <w:rPr>
          <w:rFonts w:hint="cs"/>
          <w:rtl/>
        </w:rPr>
        <w:t>עם</w:t>
      </w:r>
      <w:r w:rsidRPr="00E46925">
        <w:rPr>
          <w:rtl/>
        </w:rPr>
        <w:t xml:space="preserve"> </w:t>
      </w:r>
      <w:r w:rsidRPr="00E46925">
        <w:rPr>
          <w:rFonts w:hint="cs"/>
          <w:rtl/>
        </w:rPr>
        <w:t>נותני</w:t>
      </w:r>
      <w:r w:rsidRPr="00E46925">
        <w:rPr>
          <w:rtl/>
        </w:rPr>
        <w:t xml:space="preserve"> </w:t>
      </w:r>
      <w:r w:rsidRPr="00E46925">
        <w:rPr>
          <w:rFonts w:hint="cs"/>
          <w:rtl/>
        </w:rPr>
        <w:t>שירותים</w:t>
      </w:r>
      <w:r w:rsidRPr="00E46925">
        <w:rPr>
          <w:rtl/>
        </w:rPr>
        <w:t xml:space="preserve">  </w:t>
      </w:r>
      <w:r w:rsidRPr="00E46925">
        <w:rPr>
          <w:rFonts w:hint="cs"/>
          <w:rtl/>
        </w:rPr>
        <w:t>חיצוניים</w:t>
      </w:r>
      <w:r w:rsidRPr="00E46925">
        <w:rPr>
          <w:rtl/>
        </w:rPr>
        <w:t xml:space="preserve">) </w:t>
      </w:r>
      <w:r w:rsidRPr="00E46925">
        <w:rPr>
          <w:rFonts w:hint="cs"/>
          <w:rtl/>
        </w:rPr>
        <w:t>כאשר</w:t>
      </w:r>
      <w:r w:rsidRPr="00E46925">
        <w:rPr>
          <w:rtl/>
        </w:rPr>
        <w:t xml:space="preserve"> </w:t>
      </w:r>
      <w:r w:rsidRPr="00E46925">
        <w:rPr>
          <w:rFonts w:hint="cs"/>
          <w:rtl/>
        </w:rPr>
        <w:t>מיום</w:t>
      </w:r>
      <w:r w:rsidRPr="00E46925">
        <w:rPr>
          <w:rtl/>
        </w:rPr>
        <w:t xml:space="preserve"> </w:t>
      </w:r>
      <w:r w:rsidRPr="00E46925">
        <w:rPr>
          <w:rFonts w:hint="cs"/>
          <w:rtl/>
        </w:rPr>
        <w:t>הזכאות</w:t>
      </w:r>
      <w:r w:rsidRPr="00E46925">
        <w:rPr>
          <w:rtl/>
        </w:rPr>
        <w:t xml:space="preserve"> </w:t>
      </w:r>
      <w:r w:rsidRPr="00E46925">
        <w:rPr>
          <w:rFonts w:hint="cs"/>
          <w:rtl/>
        </w:rPr>
        <w:t>להצמדה</w:t>
      </w:r>
      <w:r w:rsidRPr="00E46925">
        <w:rPr>
          <w:rtl/>
        </w:rPr>
        <w:t xml:space="preserve">, </w:t>
      </w:r>
      <w:r w:rsidRPr="00E46925">
        <w:rPr>
          <w:rFonts w:hint="cs"/>
          <w:rtl/>
        </w:rPr>
        <w:t>יוצמד</w:t>
      </w:r>
      <w:r w:rsidRPr="00E46925">
        <w:rPr>
          <w:rtl/>
        </w:rPr>
        <w:t xml:space="preserve"> </w:t>
      </w:r>
      <w:r w:rsidRPr="00E46925">
        <w:rPr>
          <w:rFonts w:hint="cs"/>
          <w:rtl/>
        </w:rPr>
        <w:t>תעריף</w:t>
      </w:r>
      <w:r w:rsidRPr="00E46925">
        <w:rPr>
          <w:rtl/>
        </w:rPr>
        <w:t xml:space="preserve"> </w:t>
      </w:r>
      <w:r w:rsidRPr="00E46925">
        <w:rPr>
          <w:rFonts w:hint="cs"/>
          <w:rtl/>
        </w:rPr>
        <w:t>ההתקשרות</w:t>
      </w:r>
      <w:r w:rsidRPr="00E46925">
        <w:rPr>
          <w:rtl/>
        </w:rPr>
        <w:t xml:space="preserve"> </w:t>
      </w:r>
      <w:r w:rsidRPr="00E46925">
        <w:rPr>
          <w:rFonts w:hint="cs"/>
          <w:rtl/>
        </w:rPr>
        <w:t>למדד</w:t>
      </w:r>
      <w:r w:rsidRPr="00E46925">
        <w:rPr>
          <w:rtl/>
        </w:rPr>
        <w:t xml:space="preserve"> </w:t>
      </w:r>
      <w:r w:rsidRPr="00E46925">
        <w:rPr>
          <w:rFonts w:hint="cs"/>
          <w:rtl/>
        </w:rPr>
        <w:t>הרלבנטי</w:t>
      </w:r>
      <w:r w:rsidRPr="00E46925">
        <w:rPr>
          <w:rtl/>
        </w:rPr>
        <w:t xml:space="preserve"> </w:t>
      </w:r>
      <w:r w:rsidRPr="00E46925">
        <w:rPr>
          <w:rFonts w:hint="cs"/>
          <w:rtl/>
        </w:rPr>
        <w:t>בהתאם</w:t>
      </w:r>
      <w:r w:rsidRPr="00E46925">
        <w:rPr>
          <w:rtl/>
        </w:rPr>
        <w:t xml:space="preserve"> </w:t>
      </w:r>
      <w:r w:rsidRPr="00E46925">
        <w:rPr>
          <w:rFonts w:hint="cs"/>
          <w:rtl/>
        </w:rPr>
        <w:t>לתעריפי</w:t>
      </w:r>
      <w:r w:rsidRPr="00E46925">
        <w:rPr>
          <w:rtl/>
        </w:rPr>
        <w:t xml:space="preserve"> </w:t>
      </w:r>
      <w:r w:rsidRPr="00E46925">
        <w:rPr>
          <w:rFonts w:hint="cs"/>
          <w:rtl/>
        </w:rPr>
        <w:t>חשכ</w:t>
      </w:r>
      <w:r w:rsidRPr="00E46925">
        <w:rPr>
          <w:rtl/>
        </w:rPr>
        <w:t>"</w:t>
      </w:r>
      <w:r w:rsidRPr="00E46925">
        <w:rPr>
          <w:rFonts w:hint="cs"/>
          <w:rtl/>
        </w:rPr>
        <w:t>ל</w:t>
      </w:r>
      <w:r w:rsidRPr="00E46925">
        <w:rPr>
          <w:rtl/>
        </w:rPr>
        <w:t xml:space="preserve"> </w:t>
      </w:r>
      <w:r w:rsidRPr="00E46925">
        <w:rPr>
          <w:rFonts w:hint="cs"/>
          <w:rtl/>
        </w:rPr>
        <w:t>בהודעה</w:t>
      </w:r>
      <w:r w:rsidRPr="00E46925">
        <w:rPr>
          <w:rtl/>
        </w:rPr>
        <w:t xml:space="preserve"> </w:t>
      </w:r>
      <w:r w:rsidRPr="00E46925">
        <w:rPr>
          <w:rFonts w:hint="cs"/>
          <w:rtl/>
        </w:rPr>
        <w:t>ה</w:t>
      </w:r>
      <w:r w:rsidRPr="00E46925">
        <w:rPr>
          <w:rtl/>
        </w:rPr>
        <w:t xml:space="preserve">.13.9.2.1. </w:t>
      </w:r>
    </w:p>
    <w:p w:rsidR="00A63077" w:rsidRPr="00BD744E" w:rsidRDefault="00A63077" w:rsidP="00176775">
      <w:pPr>
        <w:pStyle w:val="aff4"/>
        <w:spacing w:line="360" w:lineRule="auto"/>
        <w:ind w:left="754"/>
        <w:jc w:val="both"/>
        <w:rPr>
          <w:sz w:val="24"/>
        </w:rPr>
      </w:pPr>
    </w:p>
    <w:p w:rsidR="00472C4E" w:rsidRPr="008078F3" w:rsidRDefault="00472C4E" w:rsidP="00C76110">
      <w:pPr>
        <w:pStyle w:val="aff4"/>
        <w:numPr>
          <w:ilvl w:val="3"/>
          <w:numId w:val="15"/>
        </w:numPr>
        <w:tabs>
          <w:tab w:val="clear" w:pos="2662"/>
          <w:tab w:val="num" w:pos="753"/>
        </w:tabs>
        <w:spacing w:line="360" w:lineRule="auto"/>
        <w:ind w:left="754" w:hanging="379"/>
        <w:jc w:val="both"/>
        <w:rPr>
          <w:b/>
          <w:bCs/>
          <w:u w:val="single"/>
        </w:rPr>
      </w:pPr>
      <w:r w:rsidRPr="008078F3">
        <w:rPr>
          <w:b/>
          <w:bCs/>
          <w:u w:val="single"/>
          <w:rtl/>
        </w:rPr>
        <w:t>דרך תשלום התמורה</w:t>
      </w:r>
    </w:p>
    <w:p w:rsidR="00023609" w:rsidRPr="00023609" w:rsidRDefault="00023609" w:rsidP="00C76110">
      <w:pPr>
        <w:pStyle w:val="aff4"/>
        <w:numPr>
          <w:ilvl w:val="1"/>
          <w:numId w:val="56"/>
        </w:numPr>
        <w:spacing w:line="360" w:lineRule="auto"/>
        <w:ind w:left="1367" w:hanging="567"/>
        <w:rPr>
          <w:rFonts w:asciiTheme="minorHAnsi" w:eastAsiaTheme="minorHAnsi" w:hAnsiTheme="minorHAnsi"/>
          <w:sz w:val="22"/>
        </w:rPr>
      </w:pPr>
      <w:r w:rsidRPr="00023609">
        <w:rPr>
          <w:rFonts w:asciiTheme="minorHAnsi" w:eastAsiaTheme="minorHAnsi" w:hAnsiTheme="minorHAnsi" w:hint="cs"/>
          <w:sz w:val="22"/>
          <w:rtl/>
        </w:rPr>
        <w:t xml:space="preserve"> יובהר</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כי</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עפ</w:t>
      </w:r>
      <w:r w:rsidRPr="00023609">
        <w:rPr>
          <w:rFonts w:asciiTheme="minorHAnsi" w:eastAsiaTheme="minorHAnsi" w:hAnsiTheme="minorHAnsi"/>
          <w:sz w:val="22"/>
          <w:rtl/>
        </w:rPr>
        <w:t>"</w:t>
      </w:r>
      <w:r w:rsidRPr="00023609">
        <w:rPr>
          <w:rFonts w:asciiTheme="minorHAnsi" w:eastAsiaTheme="minorHAnsi" w:hAnsiTheme="minorHAnsi" w:hint="cs"/>
          <w:sz w:val="22"/>
          <w:rtl/>
        </w:rPr>
        <w:t>י</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סעיף</w:t>
      </w:r>
      <w:r w:rsidRPr="00023609">
        <w:rPr>
          <w:rFonts w:asciiTheme="minorHAnsi" w:eastAsiaTheme="minorHAnsi" w:hAnsiTheme="minorHAnsi"/>
          <w:sz w:val="22"/>
          <w:rtl/>
        </w:rPr>
        <w:t xml:space="preserve"> 2</w:t>
      </w:r>
      <w:r w:rsidRPr="00023609">
        <w:rPr>
          <w:rFonts w:asciiTheme="minorHAnsi" w:eastAsiaTheme="minorHAnsi" w:hAnsiTheme="minorHAnsi" w:hint="cs"/>
          <w:sz w:val="22"/>
          <w:rtl/>
        </w:rPr>
        <w:t>ג</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לחוק</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עסקאות</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גופים</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ציבוריים</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התשל</w:t>
      </w:r>
      <w:r w:rsidRPr="00023609">
        <w:rPr>
          <w:rFonts w:asciiTheme="minorHAnsi" w:eastAsiaTheme="minorHAnsi" w:hAnsiTheme="minorHAnsi"/>
          <w:sz w:val="22"/>
          <w:rtl/>
        </w:rPr>
        <w:t>"</w:t>
      </w:r>
      <w:r w:rsidRPr="00023609">
        <w:rPr>
          <w:rFonts w:asciiTheme="minorHAnsi" w:eastAsiaTheme="minorHAnsi" w:hAnsiTheme="minorHAnsi" w:hint="cs"/>
          <w:sz w:val="22"/>
          <w:rtl/>
        </w:rPr>
        <w:t>ו</w:t>
      </w:r>
      <w:r w:rsidRPr="00023609">
        <w:rPr>
          <w:rFonts w:asciiTheme="minorHAnsi" w:eastAsiaTheme="minorHAnsi" w:hAnsiTheme="minorHAnsi"/>
          <w:sz w:val="22"/>
          <w:rtl/>
        </w:rPr>
        <w:t xml:space="preserve">-1976, </w:t>
      </w:r>
      <w:r w:rsidRPr="00023609">
        <w:rPr>
          <w:rFonts w:asciiTheme="minorHAnsi" w:eastAsiaTheme="minorHAnsi" w:hAnsiTheme="minorHAnsi" w:hint="cs"/>
          <w:sz w:val="22"/>
          <w:rtl/>
        </w:rPr>
        <w:t>נקבע</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כי</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בעסקה</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למתן</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שירות</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בין</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המשרד</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לבין</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ספק</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שהוא</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תושב</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ישראל</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לא</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יועברו</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מסמכים</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כהגדרתם</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בחוק</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אלא</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בדרך</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דיגיטלית</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יובהר</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כי</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כל</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עלות</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בגין</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ביצוע</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הוראה</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זו</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תחול</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על</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הזוכה</w:t>
      </w:r>
      <w:r w:rsidRPr="00023609">
        <w:rPr>
          <w:rFonts w:asciiTheme="minorHAnsi" w:eastAsiaTheme="minorHAnsi" w:hAnsiTheme="minorHAnsi"/>
          <w:sz w:val="22"/>
          <w:rtl/>
        </w:rPr>
        <w:t>.</w:t>
      </w:r>
    </w:p>
    <w:p w:rsidR="00023609" w:rsidRDefault="00023609" w:rsidP="00023609">
      <w:pPr>
        <w:pStyle w:val="aff4"/>
        <w:spacing w:line="360" w:lineRule="auto"/>
        <w:ind w:left="1367"/>
      </w:pPr>
      <w:r w:rsidRPr="00023609">
        <w:rPr>
          <w:rFonts w:asciiTheme="minorHAnsi" w:eastAsiaTheme="minorHAnsi" w:hAnsiTheme="minorHAnsi" w:hint="cs"/>
          <w:sz w:val="22"/>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803D4D" w:rsidRDefault="00472C4E" w:rsidP="00C76110">
      <w:pPr>
        <w:pStyle w:val="aff4"/>
        <w:numPr>
          <w:ilvl w:val="1"/>
          <w:numId w:val="56"/>
        </w:numPr>
        <w:spacing w:line="360" w:lineRule="auto"/>
        <w:ind w:left="1367" w:hanging="567"/>
      </w:pPr>
      <w:r w:rsidRPr="008078F3">
        <w:rPr>
          <w:rtl/>
        </w:rPr>
        <w:t>אחת לחודש במהלך תקופת הסכם זה יעביר נותן השירותים למשרד חשבון</w:t>
      </w:r>
      <w:r w:rsidRPr="00525F4D">
        <w:rPr>
          <w:rFonts w:hint="cs"/>
          <w:rtl/>
        </w:rPr>
        <w:t xml:space="preserve"> </w:t>
      </w:r>
      <w:r w:rsidRPr="008078F3">
        <w:rPr>
          <w:rtl/>
        </w:rPr>
        <w:t>מלווה בדין וחשבון על אספקת השירותים על ידו</w:t>
      </w:r>
      <w:r w:rsidR="009D0195" w:rsidRPr="00525F4D">
        <w:rPr>
          <w:rFonts w:hint="cs"/>
          <w:rtl/>
        </w:rPr>
        <w:t xml:space="preserve">, </w:t>
      </w:r>
      <w:r w:rsidR="009D0195" w:rsidRPr="00A63077">
        <w:rPr>
          <w:rFonts w:hint="cs"/>
          <w:b/>
          <w:bCs/>
          <w:rtl/>
        </w:rPr>
        <w:t xml:space="preserve">בהתאם למתכונת שקבע המשרד </w:t>
      </w:r>
      <w:r w:rsidR="008B5AE7" w:rsidRPr="00A63077">
        <w:rPr>
          <w:b/>
          <w:bCs/>
          <w:rtl/>
        </w:rPr>
        <w:t>(להלן: "דרישת תשלום")</w:t>
      </w:r>
      <w:r w:rsidRPr="008078F3">
        <w:rPr>
          <w:rtl/>
        </w:rPr>
        <w:t>.</w:t>
      </w:r>
      <w:r w:rsidRPr="008078F3">
        <w:rPr>
          <w:rFonts w:hint="cs"/>
          <w:rtl/>
        </w:rPr>
        <w:t xml:space="preserve"> </w:t>
      </w:r>
    </w:p>
    <w:p w:rsidR="00472C4E" w:rsidRDefault="00472C4E" w:rsidP="00C76110">
      <w:pPr>
        <w:pStyle w:val="aff4"/>
        <w:numPr>
          <w:ilvl w:val="1"/>
          <w:numId w:val="56"/>
        </w:numPr>
        <w:spacing w:line="360" w:lineRule="auto"/>
        <w:ind w:left="1367" w:hanging="567"/>
      </w:pPr>
      <w:r w:rsidRPr="008078F3">
        <w:rPr>
          <w:rtl/>
        </w:rPr>
        <w:t>בידי המשרד</w:t>
      </w:r>
      <w:r w:rsidRPr="008078F3">
        <w:rPr>
          <w:rFonts w:hint="cs"/>
          <w:rtl/>
        </w:rPr>
        <w:t xml:space="preserve"> הרשות</w:t>
      </w:r>
      <w:r w:rsidRPr="008078F3">
        <w:rPr>
          <w:rtl/>
        </w:rPr>
        <w:t xml:space="preserve"> לאשר את דרישת התשלום ואת הדין וחשבון במלואן או בחלקן.</w:t>
      </w:r>
    </w:p>
    <w:p w:rsidR="00472C4E" w:rsidRPr="00667532" w:rsidRDefault="00472C4E" w:rsidP="00C76110">
      <w:pPr>
        <w:pStyle w:val="aff4"/>
        <w:numPr>
          <w:ilvl w:val="1"/>
          <w:numId w:val="56"/>
        </w:numPr>
        <w:spacing w:line="360" w:lineRule="auto"/>
        <w:ind w:left="1367" w:hanging="567"/>
      </w:pPr>
      <w:r w:rsidRPr="008078F3">
        <w:rPr>
          <w:rtl/>
        </w:rPr>
        <w:t xml:space="preserve">על המשרד להודיע לנותן השירותים </w:t>
      </w:r>
      <w:r w:rsidRPr="00667532">
        <w:rPr>
          <w:rtl/>
        </w:rPr>
        <w:t xml:space="preserve">בתוך </w:t>
      </w:r>
      <w:r w:rsidRPr="005C1E57">
        <w:rPr>
          <w:rtl/>
        </w:rPr>
        <w:t>שלושים יום</w:t>
      </w:r>
      <w:r w:rsidRPr="00667532">
        <w:rPr>
          <w:rtl/>
        </w:rPr>
        <w:t xml:space="preserve"> מיום קבלת הדין וחשבון, </w:t>
      </w:r>
      <w:r w:rsidR="00C360AF" w:rsidRPr="007548DA">
        <w:rPr>
          <w:rFonts w:hint="cs"/>
          <w:rtl/>
        </w:rPr>
        <w:tab/>
      </w:r>
      <w:r w:rsidRPr="007548DA">
        <w:rPr>
          <w:rtl/>
        </w:rPr>
        <w:t>איזה חלק</w:t>
      </w:r>
      <w:r w:rsidR="008B5AE7" w:rsidRPr="007548DA">
        <w:rPr>
          <w:rFonts w:hint="cs"/>
          <w:rtl/>
        </w:rPr>
        <w:t xml:space="preserve"> </w:t>
      </w:r>
      <w:r w:rsidRPr="002C2DA7">
        <w:rPr>
          <w:rtl/>
        </w:rPr>
        <w:t xml:space="preserve">מדרישת התשלום מקובל עליו, ולנמק מדוע לא קיבל את </w:t>
      </w:r>
      <w:r w:rsidRPr="00667532">
        <w:rPr>
          <w:rtl/>
        </w:rPr>
        <w:t>החלקים שאינם מקובלים עליו.</w:t>
      </w:r>
    </w:p>
    <w:p w:rsidR="00250916" w:rsidRPr="008078F3" w:rsidRDefault="00472C4E" w:rsidP="00C76110">
      <w:pPr>
        <w:pStyle w:val="aff4"/>
        <w:numPr>
          <w:ilvl w:val="1"/>
          <w:numId w:val="56"/>
        </w:numPr>
        <w:spacing w:line="360" w:lineRule="auto"/>
        <w:ind w:left="1367" w:hanging="567"/>
      </w:pPr>
      <w:r w:rsidRPr="008078F3">
        <w:rPr>
          <w:rtl/>
        </w:rPr>
        <w:t xml:space="preserve">על נותן השירותים להגיש למשרד חשבונית לאחר אישור דרישת התשלום על-ידי </w:t>
      </w:r>
      <w:r w:rsidR="00C360AF" w:rsidRPr="008078F3">
        <w:rPr>
          <w:rFonts w:hint="cs"/>
          <w:rtl/>
        </w:rPr>
        <w:tab/>
      </w:r>
      <w:r w:rsidRPr="008078F3">
        <w:rPr>
          <w:rtl/>
        </w:rPr>
        <w:t>נציג המשרד</w:t>
      </w:r>
      <w:r w:rsidR="00030318">
        <w:rPr>
          <w:rFonts w:hint="cs"/>
          <w:rtl/>
        </w:rPr>
        <w:t xml:space="preserve"> (מלכ"ר יידרש להגשת חשבון)</w:t>
      </w:r>
      <w:r w:rsidRPr="008078F3">
        <w:rPr>
          <w:rtl/>
        </w:rPr>
        <w:t>.</w:t>
      </w:r>
    </w:p>
    <w:p w:rsidR="0023643D" w:rsidRDefault="002C0CA1" w:rsidP="00C76110">
      <w:pPr>
        <w:pStyle w:val="aff4"/>
        <w:numPr>
          <w:ilvl w:val="1"/>
          <w:numId w:val="56"/>
        </w:numPr>
        <w:spacing w:line="360" w:lineRule="auto"/>
        <w:ind w:left="1367" w:hanging="567"/>
      </w:pPr>
      <w:r>
        <w:rPr>
          <w:rFonts w:hint="cs"/>
          <w:rtl/>
        </w:rPr>
        <w:t xml:space="preserve">המשרד ישלם את התמורה במועדים המחייבים את המדינה במועד כריתת ההסכם לפי חוק מוסר תשלומים לספקים, התשע"ז-2017 או כל דין אחר בכפוף </w:t>
      </w:r>
      <w:r>
        <w:rPr>
          <w:rFonts w:hint="cs"/>
          <w:rtl/>
        </w:rPr>
        <w:lastRenderedPageBreak/>
        <w:t xml:space="preserve">לאמור בהוראת תכ"ם 1.4.0.3 "ביצוע תשלומים בגין התחייבויות" כפי תוקפה מעת לעת. מבלי לגרוע מכלליות האמור לעיל, </w:t>
      </w:r>
      <w:r w:rsidRPr="008078F3">
        <w:rPr>
          <w:rtl/>
        </w:rPr>
        <w:t>תשלום התמורה עבור החלק מדר</w:t>
      </w:r>
      <w:r w:rsidR="00525F4D">
        <w:rPr>
          <w:rtl/>
        </w:rPr>
        <w:t>ישת התשלום המקובל על ידי המשרד,</w:t>
      </w:r>
      <w:r w:rsidR="00525F4D">
        <w:rPr>
          <w:rFonts w:hint="cs"/>
          <w:rtl/>
        </w:rPr>
        <w:t xml:space="preserve"> </w:t>
      </w:r>
      <w:r w:rsidRPr="008078F3">
        <w:rPr>
          <w:rtl/>
        </w:rPr>
        <w:t>ו</w:t>
      </w:r>
      <w:r w:rsidRPr="008078F3">
        <w:rPr>
          <w:rFonts w:hint="cs"/>
          <w:rtl/>
        </w:rPr>
        <w:t xml:space="preserve">אשר </w:t>
      </w:r>
      <w:r w:rsidRPr="008078F3">
        <w:rPr>
          <w:rtl/>
        </w:rPr>
        <w:t>אושר ע"י נציג המשרד, ייעשה לאחר האישור והגשת חשבוניות</w:t>
      </w:r>
      <w:r w:rsidR="00F25A15">
        <w:rPr>
          <w:rFonts w:hint="cs"/>
          <w:rtl/>
        </w:rPr>
        <w:t>.</w:t>
      </w:r>
    </w:p>
    <w:p w:rsidR="00472C4E" w:rsidRPr="008078F3" w:rsidRDefault="00C360AF" w:rsidP="00C76110">
      <w:pPr>
        <w:pStyle w:val="aff4"/>
        <w:numPr>
          <w:ilvl w:val="1"/>
          <w:numId w:val="56"/>
        </w:numPr>
        <w:spacing w:line="360" w:lineRule="auto"/>
        <w:ind w:left="1367" w:hanging="567"/>
      </w:pPr>
      <w:r w:rsidRPr="008078F3">
        <w:rPr>
          <w:rFonts w:hint="cs"/>
          <w:rtl/>
        </w:rPr>
        <w:tab/>
      </w:r>
      <w:r w:rsidR="00472C4E" w:rsidRPr="008078F3">
        <w:rPr>
          <w:rtl/>
        </w:rPr>
        <w:t xml:space="preserve">לנותן השירותים לא תהיינה כל דרישות וטענות למשרד בגלל עיכובים בתשלום </w:t>
      </w:r>
      <w:r w:rsidRPr="008078F3">
        <w:rPr>
          <w:rFonts w:hint="cs"/>
          <w:rtl/>
        </w:rPr>
        <w:tab/>
      </w:r>
      <w:r w:rsidR="00472C4E" w:rsidRPr="008078F3">
        <w:rPr>
          <w:rtl/>
        </w:rPr>
        <w:t>התמורה כולה או חלק הימנה, אשר נבעו מחוסר פרטים בדרישת התשלום או מכך שדרישת התשלום או הדו"ח לא אושרו.</w:t>
      </w:r>
    </w:p>
    <w:p w:rsidR="00472C4E" w:rsidRDefault="00C360AF" w:rsidP="00C76110">
      <w:pPr>
        <w:pStyle w:val="aff4"/>
        <w:numPr>
          <w:ilvl w:val="1"/>
          <w:numId w:val="56"/>
        </w:numPr>
        <w:spacing w:line="360" w:lineRule="auto"/>
        <w:ind w:left="1367" w:hanging="567"/>
      </w:pPr>
      <w:r w:rsidRPr="008078F3">
        <w:rPr>
          <w:rFonts w:hint="cs"/>
          <w:rtl/>
        </w:rPr>
        <w:tab/>
      </w:r>
      <w:r w:rsidR="00472C4E" w:rsidRPr="008078F3">
        <w:rPr>
          <w:rtl/>
        </w:rPr>
        <w:t>נותן השירותים מתחייב להחזיר למשרד מיד כל סכום עודף שקיבל מהמשרד.</w:t>
      </w:r>
    </w:p>
    <w:p w:rsidR="0049100B" w:rsidRPr="008078F3" w:rsidRDefault="0049100B" w:rsidP="0049100B">
      <w:pPr>
        <w:pStyle w:val="aff4"/>
        <w:spacing w:line="360" w:lineRule="auto"/>
        <w:ind w:left="1367"/>
      </w:pPr>
    </w:p>
    <w:p w:rsidR="00472C4E" w:rsidRPr="00474D20" w:rsidRDefault="00472C4E" w:rsidP="00474D20">
      <w:pPr>
        <w:pStyle w:val="aff4"/>
        <w:numPr>
          <w:ilvl w:val="3"/>
          <w:numId w:val="15"/>
        </w:numPr>
        <w:tabs>
          <w:tab w:val="clear" w:pos="2662"/>
          <w:tab w:val="num" w:pos="753"/>
        </w:tabs>
        <w:spacing w:line="360" w:lineRule="auto"/>
        <w:ind w:left="754" w:hanging="379"/>
        <w:jc w:val="both"/>
        <w:rPr>
          <w:b/>
          <w:bCs/>
          <w:u w:val="single"/>
        </w:rPr>
      </w:pPr>
      <w:r w:rsidRPr="00474D20">
        <w:rPr>
          <w:b/>
          <w:bCs/>
          <w:u w:val="single"/>
          <w:rtl/>
        </w:rPr>
        <w:t>קיזוז</w:t>
      </w:r>
    </w:p>
    <w:p w:rsidR="00472C4E" w:rsidRPr="00E5042E" w:rsidRDefault="00472C4E" w:rsidP="00C86EE9">
      <w:pPr>
        <w:spacing w:line="360" w:lineRule="auto"/>
        <w:ind w:left="800"/>
        <w:jc w:val="both"/>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4E" w:rsidRPr="00E5042E" w:rsidRDefault="00472C4E" w:rsidP="007631AB">
      <w:pPr>
        <w:tabs>
          <w:tab w:val="left" w:pos="746"/>
        </w:tabs>
        <w:spacing w:line="276" w:lineRule="auto"/>
        <w:jc w:val="both"/>
      </w:pPr>
    </w:p>
    <w:p w:rsidR="00472C4E" w:rsidRDefault="00472C4E" w:rsidP="00474D20">
      <w:pPr>
        <w:pStyle w:val="aff4"/>
        <w:numPr>
          <w:ilvl w:val="3"/>
          <w:numId w:val="15"/>
        </w:numPr>
        <w:tabs>
          <w:tab w:val="clear" w:pos="2662"/>
          <w:tab w:val="num" w:pos="753"/>
        </w:tabs>
        <w:spacing w:line="360" w:lineRule="auto"/>
        <w:ind w:left="754" w:hanging="379"/>
        <w:jc w:val="both"/>
        <w:rPr>
          <w:b/>
          <w:bCs/>
          <w:u w:val="single"/>
        </w:rPr>
      </w:pPr>
      <w:r w:rsidRPr="0081368F">
        <w:rPr>
          <w:b/>
          <w:bCs/>
          <w:u w:val="single"/>
          <w:rtl/>
        </w:rPr>
        <w:t>נזיקין</w:t>
      </w:r>
    </w:p>
    <w:p w:rsidR="002B2D8D" w:rsidRDefault="002B2D8D" w:rsidP="00474D20">
      <w:pPr>
        <w:spacing w:line="360" w:lineRule="auto"/>
        <w:ind w:left="800"/>
      </w:pPr>
      <w:r w:rsidRPr="00E5042E">
        <w:rPr>
          <w:rtl/>
        </w:rPr>
        <w:t xml:space="preserve">נותן השירותים ישא באחריות בגין כל פגיעה, הפסד, אובדן או נזק שייגרמו מכל סיבה שהיא </w:t>
      </w:r>
      <w:r>
        <w:rPr>
          <w:rFonts w:hint="cs"/>
          <w:rtl/>
        </w:rPr>
        <w:t xml:space="preserve">לו </w:t>
      </w:r>
      <w:r w:rsidRPr="00E5042E">
        <w:rPr>
          <w:rtl/>
        </w:rPr>
        <w:t xml:space="preserve"> או למי מטעמו או </w:t>
      </w:r>
      <w:r>
        <w:rPr>
          <w:rFonts w:hint="cs"/>
          <w:rtl/>
        </w:rPr>
        <w:t>ל</w:t>
      </w:r>
      <w:r w:rsidRPr="00E5042E">
        <w:rPr>
          <w:rtl/>
        </w:rPr>
        <w:t xml:space="preserve"> עובדיו או </w:t>
      </w:r>
      <w:r>
        <w:rPr>
          <w:rFonts w:hint="cs"/>
          <w:rtl/>
        </w:rPr>
        <w:t>למי</w:t>
      </w:r>
      <w:r w:rsidRPr="00E5042E">
        <w:rPr>
          <w:rtl/>
        </w:rPr>
        <w:t xml:space="preserve"> </w:t>
      </w:r>
      <w:r>
        <w:rPr>
          <w:rFonts w:hint="cs"/>
          <w:rtl/>
        </w:rPr>
        <w:t xml:space="preserve"> </w:t>
      </w:r>
      <w:r w:rsidRPr="00E5042E">
        <w:rPr>
          <w:rtl/>
        </w:rPr>
        <w:t>מטעמ</w:t>
      </w:r>
      <w:r>
        <w:rPr>
          <w:rFonts w:hint="cs"/>
          <w:rtl/>
        </w:rPr>
        <w:t>ם</w:t>
      </w:r>
      <w:r w:rsidRPr="00E5042E">
        <w:rPr>
          <w:rtl/>
        </w:rPr>
        <w:t xml:space="preserve">, או </w:t>
      </w:r>
      <w:r>
        <w:rPr>
          <w:rFonts w:hint="cs"/>
          <w:rtl/>
        </w:rPr>
        <w:t>ל</w:t>
      </w:r>
      <w:r w:rsidRPr="00E5042E">
        <w:rPr>
          <w:rtl/>
        </w:rPr>
        <w:t xml:space="preserve">משרד או </w:t>
      </w:r>
      <w:r>
        <w:rPr>
          <w:rFonts w:hint="cs"/>
          <w:rtl/>
        </w:rPr>
        <w:t>ל</w:t>
      </w:r>
      <w:r w:rsidRPr="00E5042E">
        <w:rPr>
          <w:rtl/>
        </w:rPr>
        <w:t>כל אדם אחר כתוצאה ישירה או עקיפה מהפעלתו של הסכם זה.</w:t>
      </w:r>
    </w:p>
    <w:p w:rsidR="002B2D8D" w:rsidRDefault="002B2D8D" w:rsidP="00474D20">
      <w:pPr>
        <w:numPr>
          <w:ilvl w:val="1"/>
          <w:numId w:val="25"/>
        </w:numPr>
        <w:tabs>
          <w:tab w:val="clear" w:pos="768"/>
        </w:tabs>
        <w:spacing w:line="360" w:lineRule="auto"/>
        <w:ind w:left="1509" w:hanging="709"/>
      </w:pPr>
      <w:r w:rsidRPr="00E5042E">
        <w:rPr>
          <w:rtl/>
        </w:rPr>
        <w:t xml:space="preserve">מוסכם בין הצדדים כי המשרד לא ישא בכל תשלום, הוצאה או נזק מכל סיבה שהיא שייגרמו </w:t>
      </w:r>
      <w:r>
        <w:rPr>
          <w:rFonts w:hint="cs"/>
          <w:rtl/>
        </w:rPr>
        <w:t>ל</w:t>
      </w:r>
      <w:r w:rsidRPr="00E5042E">
        <w:rPr>
          <w:rtl/>
        </w:rPr>
        <w:t xml:space="preserve">נותן השירותים או מי מטעמו או </w:t>
      </w:r>
      <w:r>
        <w:rPr>
          <w:rFonts w:hint="cs"/>
          <w:rtl/>
        </w:rPr>
        <w:t>ל</w:t>
      </w:r>
      <w:r w:rsidRPr="00E5042E">
        <w:rPr>
          <w:rtl/>
        </w:rPr>
        <w:t xml:space="preserve">עובדיו או </w:t>
      </w:r>
      <w:r>
        <w:rPr>
          <w:rFonts w:hint="cs"/>
          <w:rtl/>
        </w:rPr>
        <w:t>למי</w:t>
      </w:r>
      <w:r w:rsidRPr="00E5042E">
        <w:rPr>
          <w:rtl/>
        </w:rPr>
        <w:t xml:space="preserve"> מטעמ</w:t>
      </w:r>
      <w:r>
        <w:rPr>
          <w:rFonts w:hint="cs"/>
          <w:rtl/>
        </w:rPr>
        <w:t>ם</w:t>
      </w:r>
      <w:r w:rsidRPr="00E5042E">
        <w:rPr>
          <w:rtl/>
        </w:rPr>
        <w:t xml:space="preserve"> או </w:t>
      </w:r>
      <w:r>
        <w:rPr>
          <w:rFonts w:hint="cs"/>
          <w:rtl/>
        </w:rPr>
        <w:t>ל</w:t>
      </w:r>
      <w:r w:rsidRPr="00E5042E">
        <w:rPr>
          <w:rtl/>
        </w:rPr>
        <w:t xml:space="preserve">משרד או </w:t>
      </w:r>
      <w:r>
        <w:rPr>
          <w:rFonts w:hint="cs"/>
          <w:rtl/>
        </w:rPr>
        <w:t>ל</w:t>
      </w:r>
      <w:r w:rsidRPr="00E5042E">
        <w:rPr>
          <w:rtl/>
        </w:rPr>
        <w:t>כל אדם אחר כתוצאה ישירה או עקיפה מהפעלתו של הסכם זה וכי אחריות זו תחול על נותן השירותים בלבד.</w:t>
      </w:r>
    </w:p>
    <w:p w:rsidR="002B2D8D" w:rsidRDefault="002B2D8D" w:rsidP="00474D20">
      <w:pPr>
        <w:numPr>
          <w:ilvl w:val="1"/>
          <w:numId w:val="25"/>
        </w:numPr>
        <w:tabs>
          <w:tab w:val="clear" w:pos="768"/>
        </w:tabs>
        <w:spacing w:line="360" w:lineRule="auto"/>
        <w:ind w:left="1509" w:hanging="709"/>
      </w:pPr>
      <w:r w:rsidRPr="00E5042E">
        <w:rPr>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474D20">
        <w:rPr>
          <w:rFonts w:hint="cs"/>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474D20" w:rsidRDefault="00474D20">
      <w:pPr>
        <w:bidi w:val="0"/>
        <w:rPr>
          <w:rtl/>
        </w:rPr>
      </w:pPr>
      <w:r>
        <w:rPr>
          <w:rtl/>
        </w:rPr>
        <w:br w:type="page"/>
      </w:r>
    </w:p>
    <w:p w:rsidR="006B5E1C" w:rsidRPr="002B2D8D" w:rsidRDefault="006B5E1C" w:rsidP="007631AB">
      <w:pPr>
        <w:tabs>
          <w:tab w:val="num" w:pos="1473"/>
        </w:tabs>
        <w:spacing w:line="276" w:lineRule="auto"/>
        <w:ind w:left="933"/>
      </w:pPr>
    </w:p>
    <w:p w:rsidR="006608FE" w:rsidRPr="00474D20" w:rsidRDefault="00472C4E" w:rsidP="00474D20">
      <w:pPr>
        <w:pStyle w:val="aff4"/>
        <w:numPr>
          <w:ilvl w:val="3"/>
          <w:numId w:val="15"/>
        </w:numPr>
        <w:tabs>
          <w:tab w:val="clear" w:pos="2662"/>
          <w:tab w:val="num" w:pos="753"/>
        </w:tabs>
        <w:spacing w:line="360" w:lineRule="auto"/>
        <w:ind w:left="754" w:hanging="379"/>
        <w:jc w:val="both"/>
        <w:rPr>
          <w:b/>
          <w:bCs/>
          <w:u w:val="single"/>
          <w:rtl/>
        </w:rPr>
      </w:pPr>
      <w:r w:rsidRPr="0081368F">
        <w:rPr>
          <w:b/>
          <w:bCs/>
          <w:u w:val="single"/>
          <w:rtl/>
        </w:rPr>
        <w:t>חובת ביטוח</w:t>
      </w:r>
      <w:r w:rsidR="007738AE" w:rsidRPr="00BC7EFD">
        <w:rPr>
          <w:rFonts w:hint="cs"/>
          <w:b/>
          <w:bCs/>
          <w:color w:val="FF0000"/>
          <w:u w:val="single"/>
          <w:rtl/>
        </w:rPr>
        <w:t xml:space="preserve"> </w:t>
      </w:r>
    </w:p>
    <w:p w:rsidR="00657049" w:rsidRPr="00121E3A" w:rsidRDefault="00657049" w:rsidP="00474D20">
      <w:pPr>
        <w:spacing w:line="360" w:lineRule="auto"/>
        <w:ind w:left="800"/>
        <w:jc w:val="both"/>
        <w:rPr>
          <w:rtl/>
        </w:rPr>
      </w:pPr>
      <w:r>
        <w:rPr>
          <w:rFonts w:hint="cs"/>
          <w:rtl/>
        </w:rPr>
        <w:t xml:space="preserve">נותן השירותים </w:t>
      </w:r>
      <w:r>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משרד </w:t>
      </w:r>
      <w:r>
        <w:rPr>
          <w:rFonts w:hint="cs"/>
          <w:rtl/>
        </w:rPr>
        <w:t>הכלכלה והתעשייה</w:t>
      </w:r>
      <w:r w:rsidRPr="00121E3A">
        <w:rPr>
          <w:rFonts w:hint="cs"/>
          <w:rtl/>
        </w:rPr>
        <w:t xml:space="preserve"> ולהציגם למשרד </w:t>
      </w:r>
      <w:r>
        <w:rPr>
          <w:rFonts w:hint="cs"/>
          <w:rtl/>
        </w:rPr>
        <w:t>הכלכלה והתעשייה</w:t>
      </w:r>
      <w:r w:rsidRPr="00121E3A">
        <w:rPr>
          <w:rFonts w:hint="cs"/>
          <w:rtl/>
        </w:rPr>
        <w:t xml:space="preserve"> כשהם כוללים את הכיסויים והתנאים הנדרשים כאשר  גבולות האחריות לא יפחתו מהמצוין להלן:-</w:t>
      </w:r>
    </w:p>
    <w:p w:rsidR="00657049" w:rsidRPr="00121E3A" w:rsidRDefault="00657049" w:rsidP="00657049">
      <w:pPr>
        <w:spacing w:line="360" w:lineRule="auto"/>
        <w:jc w:val="both"/>
        <w:rPr>
          <w:rtl/>
        </w:rPr>
      </w:pPr>
    </w:p>
    <w:p w:rsidR="00657049" w:rsidRPr="00B634FC" w:rsidRDefault="00657049" w:rsidP="00474D20">
      <w:pPr>
        <w:shd w:val="clear" w:color="auto" w:fill="E7E6E6"/>
        <w:spacing w:line="360" w:lineRule="auto"/>
        <w:ind w:firstLine="800"/>
        <w:jc w:val="both"/>
        <w:rPr>
          <w:b/>
          <w:bCs/>
          <w:rtl/>
        </w:rPr>
      </w:pPr>
      <w:r w:rsidRPr="00B634FC">
        <w:rPr>
          <w:rFonts w:hint="cs"/>
          <w:b/>
          <w:bCs/>
          <w:rtl/>
        </w:rPr>
        <w:t>ביטוח  חבות  מעבידים</w:t>
      </w:r>
    </w:p>
    <w:p w:rsidR="00657049" w:rsidRPr="00CE667C" w:rsidRDefault="00657049" w:rsidP="00657049">
      <w:pPr>
        <w:tabs>
          <w:tab w:val="num" w:pos="1800"/>
        </w:tabs>
        <w:spacing w:line="360" w:lineRule="auto"/>
        <w:jc w:val="both"/>
        <w:rPr>
          <w:rtl/>
        </w:rPr>
      </w:pPr>
    </w:p>
    <w:p w:rsidR="00657049" w:rsidRPr="00121E3A" w:rsidRDefault="00657049" w:rsidP="00474D20">
      <w:pPr>
        <w:numPr>
          <w:ilvl w:val="0"/>
          <w:numId w:val="41"/>
        </w:numPr>
        <w:spacing w:line="360" w:lineRule="auto"/>
        <w:ind w:left="1509" w:hanging="709"/>
        <w:rPr>
          <w:rtl/>
        </w:rPr>
      </w:pPr>
      <w:r w:rsidRPr="00121E3A">
        <w:rPr>
          <w:rFonts w:hint="cs"/>
          <w:rtl/>
        </w:rPr>
        <w:t>הספק יבטח את אחריותו כלפי עובדיו בביטוח חבות המעבידים בכל  תחומי  מדינת  ישראל והשטחים המוחזקים;</w:t>
      </w:r>
    </w:p>
    <w:p w:rsidR="00657049" w:rsidRPr="00121E3A" w:rsidRDefault="00657049" w:rsidP="00474D20">
      <w:pPr>
        <w:numPr>
          <w:ilvl w:val="0"/>
          <w:numId w:val="41"/>
        </w:numPr>
        <w:spacing w:line="360" w:lineRule="auto"/>
        <w:ind w:left="1509" w:hanging="709"/>
        <w:rPr>
          <w:rtl/>
        </w:rPr>
      </w:pPr>
      <w:r w:rsidRPr="00121E3A">
        <w:rPr>
          <w:rFonts w:hint="cs"/>
          <w:rtl/>
        </w:rPr>
        <w:t xml:space="preserve">גבולות האחריות לא יפחתו מסך - 5,000,000 דולר ארה"ב לעובד, למקרה ולשנת ביטוח.   </w:t>
      </w:r>
    </w:p>
    <w:p w:rsidR="00657049" w:rsidRPr="00121E3A" w:rsidRDefault="00657049" w:rsidP="00474D20">
      <w:pPr>
        <w:numPr>
          <w:ilvl w:val="0"/>
          <w:numId w:val="41"/>
        </w:numPr>
        <w:spacing w:line="360" w:lineRule="auto"/>
        <w:ind w:left="1509" w:hanging="709"/>
        <w:rPr>
          <w:rtl/>
        </w:rPr>
      </w:pPr>
      <w:r w:rsidRPr="00121E3A">
        <w:rPr>
          <w:rFonts w:hint="cs"/>
          <w:rtl/>
        </w:rPr>
        <w:t xml:space="preserve">הביטוח יורחב לכסות את חבותו של המבוטח כלפי קבלנים, קבלני משנה ועובדיהם , היה וייחשב כמעבידם . </w:t>
      </w:r>
    </w:p>
    <w:p w:rsidR="00657049" w:rsidRPr="00CE667C" w:rsidRDefault="00657049" w:rsidP="00474D20">
      <w:pPr>
        <w:numPr>
          <w:ilvl w:val="0"/>
          <w:numId w:val="41"/>
        </w:numPr>
        <w:spacing w:line="360" w:lineRule="auto"/>
        <w:ind w:left="1509" w:hanging="709"/>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היה ונטען  לעניין  קרות תאונת עבודה/מחלת מקצוע כלשהי  כי הם נושאים בחבות  מעביד  כלשהם</w:t>
      </w:r>
      <w:r w:rsidRPr="00CE667C">
        <w:rPr>
          <w:rFonts w:hint="cs"/>
          <w:rtl/>
        </w:rPr>
        <w:t xml:space="preserve"> </w:t>
      </w:r>
      <w:r w:rsidRPr="00121E3A">
        <w:rPr>
          <w:rFonts w:hint="cs"/>
          <w:rtl/>
        </w:rPr>
        <w:t>כלפי מי מעובדי הספק, קבלנים, קבלני משנה ועובדיהם שבשירות</w:t>
      </w:r>
      <w:r w:rsidRPr="00121E3A">
        <w:rPr>
          <w:rFonts w:hint="eastAsia"/>
          <w:rtl/>
        </w:rPr>
        <w:t>ו</w:t>
      </w:r>
      <w:r w:rsidRPr="00121E3A">
        <w:rPr>
          <w:rFonts w:hint="cs"/>
          <w:rtl/>
        </w:rPr>
        <w:t>.</w:t>
      </w:r>
    </w:p>
    <w:p w:rsidR="00657049" w:rsidRPr="00CE667C" w:rsidRDefault="00657049" w:rsidP="00657049">
      <w:pPr>
        <w:spacing w:line="360" w:lineRule="auto"/>
        <w:jc w:val="both"/>
        <w:rPr>
          <w:rtl/>
        </w:rPr>
      </w:pPr>
    </w:p>
    <w:p w:rsidR="00657049" w:rsidRPr="00B634FC" w:rsidRDefault="00657049" w:rsidP="00474D20">
      <w:pPr>
        <w:shd w:val="clear" w:color="auto" w:fill="E7E6E6"/>
        <w:spacing w:line="360" w:lineRule="auto"/>
        <w:ind w:firstLine="800"/>
        <w:jc w:val="both"/>
        <w:rPr>
          <w:b/>
          <w:bCs/>
          <w:rtl/>
        </w:rPr>
      </w:pPr>
      <w:r w:rsidRPr="00B634FC">
        <w:rPr>
          <w:rFonts w:hint="cs"/>
          <w:b/>
          <w:bCs/>
          <w:rtl/>
        </w:rPr>
        <w:t xml:space="preserve"> ביטוח  אחריות כלפי צד שלישי</w:t>
      </w:r>
    </w:p>
    <w:p w:rsidR="00657049" w:rsidRPr="00121E3A" w:rsidRDefault="00657049" w:rsidP="00657049">
      <w:pPr>
        <w:tabs>
          <w:tab w:val="left" w:pos="1106"/>
        </w:tabs>
        <w:spacing w:line="360" w:lineRule="auto"/>
        <w:jc w:val="both"/>
        <w:rPr>
          <w:rtl/>
        </w:rPr>
      </w:pPr>
      <w:r w:rsidRPr="00121E3A">
        <w:rPr>
          <w:rFonts w:hint="cs"/>
          <w:rtl/>
        </w:rPr>
        <w:t xml:space="preserve"> </w:t>
      </w:r>
    </w:p>
    <w:p w:rsidR="00657049" w:rsidRDefault="00657049" w:rsidP="00474D20">
      <w:pPr>
        <w:numPr>
          <w:ilvl w:val="0"/>
          <w:numId w:val="42"/>
        </w:numPr>
        <w:spacing w:line="360" w:lineRule="auto"/>
        <w:ind w:left="1509" w:hanging="567"/>
        <w:jc w:val="both"/>
      </w:pPr>
      <w:r w:rsidRPr="00121E3A">
        <w:rPr>
          <w:rFonts w:hint="cs"/>
          <w:rtl/>
        </w:rPr>
        <w:t xml:space="preserve">הספק יבטח את אחריותו החוקית בביטוח אחריות כלפי צד שלישי גוף ורכוש בגין  פעילותו </w:t>
      </w:r>
      <w:r>
        <w:rPr>
          <w:rFonts w:hint="cs"/>
          <w:rtl/>
        </w:rPr>
        <w:t xml:space="preserve"> ב</w:t>
      </w:r>
      <w:r w:rsidRPr="00121E3A">
        <w:rPr>
          <w:rFonts w:hint="cs"/>
          <w:rtl/>
        </w:rPr>
        <w:t>כל</w:t>
      </w:r>
      <w:r>
        <w:rPr>
          <w:rFonts w:hint="cs"/>
          <w:rtl/>
        </w:rPr>
        <w:t xml:space="preserve"> </w:t>
      </w:r>
      <w:r w:rsidRPr="00121E3A">
        <w:rPr>
          <w:rFonts w:hint="cs"/>
          <w:rtl/>
        </w:rPr>
        <w:t>תחומי מדינת ישראל והשטחים המוחזקים;</w:t>
      </w:r>
    </w:p>
    <w:p w:rsidR="00657049" w:rsidRDefault="00657049" w:rsidP="00474D20">
      <w:pPr>
        <w:numPr>
          <w:ilvl w:val="0"/>
          <w:numId w:val="42"/>
        </w:numPr>
        <w:spacing w:line="360" w:lineRule="auto"/>
        <w:ind w:left="1509" w:hanging="567"/>
        <w:jc w:val="both"/>
      </w:pPr>
      <w:r w:rsidRPr="00121E3A">
        <w:rPr>
          <w:rFonts w:hint="cs"/>
          <w:rtl/>
        </w:rPr>
        <w:t>גבול האחריות לא יפחת מ 250,000  דולר ארה"ב  למקרה ולשנה.</w:t>
      </w:r>
    </w:p>
    <w:p w:rsidR="00657049" w:rsidRDefault="00657049" w:rsidP="00474D20">
      <w:pPr>
        <w:numPr>
          <w:ilvl w:val="0"/>
          <w:numId w:val="42"/>
        </w:numPr>
        <w:spacing w:line="360" w:lineRule="auto"/>
        <w:ind w:left="1509" w:hanging="567"/>
        <w:jc w:val="both"/>
      </w:pPr>
      <w:r w:rsidRPr="00121E3A">
        <w:rPr>
          <w:rFonts w:hint="cs"/>
          <w:rtl/>
        </w:rPr>
        <w:t xml:space="preserve">בפוליסה ייכלל סעיף אחריות צולבת - </w:t>
      </w:r>
      <w:r w:rsidRPr="00121E3A">
        <w:rPr>
          <w:rFonts w:hint="cs"/>
        </w:rPr>
        <w:t>C</w:t>
      </w:r>
      <w:r w:rsidRPr="00121E3A">
        <w:t>ross  Liability</w:t>
      </w:r>
      <w:r w:rsidRPr="00121E3A">
        <w:rPr>
          <w:rFonts w:hint="cs"/>
          <w:rtl/>
        </w:rPr>
        <w:t xml:space="preserve"> .</w:t>
      </w:r>
    </w:p>
    <w:p w:rsidR="00657049" w:rsidRDefault="00657049" w:rsidP="00474D20">
      <w:pPr>
        <w:numPr>
          <w:ilvl w:val="0"/>
          <w:numId w:val="42"/>
        </w:numPr>
        <w:spacing w:line="360" w:lineRule="auto"/>
        <w:ind w:left="1509" w:hanging="567"/>
        <w:jc w:val="both"/>
      </w:pPr>
      <w:r w:rsidRPr="00121E3A">
        <w:rPr>
          <w:rFonts w:hint="cs"/>
          <w:rtl/>
        </w:rPr>
        <w:t>רכוש מדינת ישראל ייחשב רכוש צד שלישי.</w:t>
      </w:r>
    </w:p>
    <w:p w:rsidR="00657049" w:rsidRDefault="00657049" w:rsidP="00474D20">
      <w:pPr>
        <w:numPr>
          <w:ilvl w:val="0"/>
          <w:numId w:val="42"/>
        </w:numPr>
        <w:spacing w:line="360" w:lineRule="auto"/>
        <w:ind w:left="1509" w:hanging="567"/>
        <w:jc w:val="both"/>
      </w:pPr>
      <w:r w:rsidRPr="00121E3A">
        <w:rPr>
          <w:rFonts w:hint="cs"/>
          <w:rtl/>
        </w:rPr>
        <w:t>הביטוח יורחב לכסות את חבותו של המבוטח כלפי צד שלישי בגין פעילות של קבלנים, קבלני משנה ועובדיהם.</w:t>
      </w:r>
    </w:p>
    <w:p w:rsidR="00657049" w:rsidRPr="00121E3A" w:rsidRDefault="00657049" w:rsidP="00474D20">
      <w:pPr>
        <w:numPr>
          <w:ilvl w:val="0"/>
          <w:numId w:val="42"/>
        </w:numPr>
        <w:spacing w:line="360" w:lineRule="auto"/>
        <w:ind w:left="1509" w:hanging="567"/>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ככל שייחשבו   אחראים למעשי</w:t>
      </w:r>
      <w:r>
        <w:rPr>
          <w:rFonts w:hint="cs"/>
          <w:rtl/>
        </w:rPr>
        <w:t xml:space="preserve"> </w:t>
      </w:r>
      <w:r w:rsidRPr="00121E3A">
        <w:rPr>
          <w:rFonts w:hint="cs"/>
          <w:rtl/>
        </w:rPr>
        <w:t xml:space="preserve"> ו/או מחדלי הספק והפועלים מטעמו.</w:t>
      </w:r>
    </w:p>
    <w:p w:rsidR="00657049" w:rsidRDefault="00657049" w:rsidP="00657049">
      <w:pPr>
        <w:spacing w:line="360" w:lineRule="auto"/>
        <w:jc w:val="both"/>
        <w:rPr>
          <w:rtl/>
        </w:rPr>
      </w:pPr>
    </w:p>
    <w:p w:rsidR="00657049" w:rsidRPr="00121E3A" w:rsidRDefault="00657049" w:rsidP="00657049">
      <w:pPr>
        <w:spacing w:line="360" w:lineRule="auto"/>
        <w:jc w:val="both"/>
        <w:rPr>
          <w:rtl/>
        </w:rPr>
      </w:pPr>
    </w:p>
    <w:p w:rsidR="00657049" w:rsidRPr="00B634FC" w:rsidRDefault="00657049" w:rsidP="00474D20">
      <w:pPr>
        <w:shd w:val="clear" w:color="auto" w:fill="E7E6E6"/>
        <w:spacing w:line="360" w:lineRule="auto"/>
        <w:ind w:firstLine="800"/>
        <w:jc w:val="both"/>
        <w:rPr>
          <w:b/>
          <w:bCs/>
          <w:rtl/>
        </w:rPr>
      </w:pPr>
      <w:r w:rsidRPr="00B634FC">
        <w:rPr>
          <w:rFonts w:hint="cs"/>
          <w:b/>
          <w:bCs/>
          <w:rtl/>
        </w:rPr>
        <w:t xml:space="preserve"> ביטוח  אחריות מקצועית</w:t>
      </w:r>
    </w:p>
    <w:p w:rsidR="00657049" w:rsidRPr="00121E3A" w:rsidRDefault="00657049" w:rsidP="00657049">
      <w:pPr>
        <w:spacing w:line="360" w:lineRule="auto"/>
        <w:jc w:val="both"/>
        <w:rPr>
          <w:rtl/>
        </w:rPr>
      </w:pPr>
    </w:p>
    <w:p w:rsidR="00657049" w:rsidRPr="00121E3A" w:rsidRDefault="00657049" w:rsidP="00474D20">
      <w:pPr>
        <w:numPr>
          <w:ilvl w:val="0"/>
          <w:numId w:val="43"/>
        </w:numPr>
        <w:spacing w:line="360" w:lineRule="auto"/>
        <w:ind w:left="1509" w:hanging="567"/>
        <w:jc w:val="both"/>
        <w:rPr>
          <w:rtl/>
        </w:rPr>
      </w:pPr>
      <w:r w:rsidRPr="00121E3A">
        <w:rPr>
          <w:rFonts w:hint="cs"/>
          <w:rtl/>
        </w:rPr>
        <w:t xml:space="preserve">הספק יבטח את אחריותו בגין פעילותו  בביטוח אחריות מקצועית. </w:t>
      </w:r>
    </w:p>
    <w:p w:rsidR="00657049" w:rsidRDefault="00657049" w:rsidP="00474D20">
      <w:pPr>
        <w:numPr>
          <w:ilvl w:val="0"/>
          <w:numId w:val="43"/>
        </w:numPr>
        <w:spacing w:line="360" w:lineRule="auto"/>
        <w:ind w:left="1509" w:hanging="567"/>
        <w:jc w:val="both"/>
      </w:pPr>
      <w:r w:rsidRPr="00121E3A">
        <w:rPr>
          <w:rFonts w:hint="cs"/>
          <w:rtl/>
        </w:rPr>
        <w:t>הפוליסה תכסה כל נזק מהפרת חובה מקצועית של הספק</w:t>
      </w:r>
      <w:r>
        <w:rPr>
          <w:rFonts w:hint="cs"/>
          <w:rtl/>
        </w:rPr>
        <w:t>,</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בתום לב , בקשר למתן שירותי  </w:t>
      </w:r>
      <w:r>
        <w:rPr>
          <w:rFonts w:hint="cs"/>
          <w:rtl/>
        </w:rPr>
        <w:lastRenderedPageBreak/>
        <w:t xml:space="preserve">יעוץ בכתיבת מכרזים וליווי ההליך המכרזי </w:t>
      </w:r>
      <w:r w:rsidRPr="00121E3A">
        <w:rPr>
          <w:rFonts w:hint="cs"/>
          <w:rtl/>
        </w:rPr>
        <w:t xml:space="preserve"> עבור משרד </w:t>
      </w:r>
      <w:r>
        <w:rPr>
          <w:rFonts w:hint="cs"/>
          <w:rtl/>
        </w:rPr>
        <w:t xml:space="preserve">הכלכלה והתעשייה , בהתאם למכרז/חוזה עם מדינת ישראל  - </w:t>
      </w:r>
      <w:r w:rsidRPr="00121E3A">
        <w:rPr>
          <w:rFonts w:hint="cs"/>
          <w:rtl/>
        </w:rPr>
        <w:t xml:space="preserve">משרד </w:t>
      </w:r>
      <w:r>
        <w:rPr>
          <w:rFonts w:hint="cs"/>
          <w:rtl/>
        </w:rPr>
        <w:t xml:space="preserve">הכלכלה והתעשייה. </w:t>
      </w:r>
    </w:p>
    <w:p w:rsidR="00657049" w:rsidRDefault="00657049" w:rsidP="00474D20">
      <w:pPr>
        <w:numPr>
          <w:ilvl w:val="0"/>
          <w:numId w:val="43"/>
        </w:numPr>
        <w:spacing w:line="360" w:lineRule="auto"/>
        <w:ind w:left="1509" w:hanging="567"/>
        <w:jc w:val="both"/>
      </w:pPr>
      <w:r w:rsidRPr="00121E3A">
        <w:rPr>
          <w:rFonts w:hint="cs"/>
          <w:rtl/>
        </w:rPr>
        <w:t xml:space="preserve">גבול האחריות לא יפחת מסך  250,000  דולר ארה"ב למקרה ולשנה. </w:t>
      </w:r>
    </w:p>
    <w:p w:rsidR="00657049" w:rsidRPr="00121E3A" w:rsidRDefault="00657049" w:rsidP="00474D20">
      <w:pPr>
        <w:numPr>
          <w:ilvl w:val="0"/>
          <w:numId w:val="43"/>
        </w:numPr>
        <w:spacing w:line="360" w:lineRule="auto"/>
        <w:ind w:left="1509" w:hanging="567"/>
        <w:jc w:val="both"/>
        <w:rPr>
          <w:rtl/>
        </w:rPr>
      </w:pPr>
      <w:r w:rsidRPr="00121E3A">
        <w:rPr>
          <w:rFonts w:hint="cs"/>
          <w:rtl/>
        </w:rPr>
        <w:t>הכיסוי על פי הפוליסה יורחב לכלול את ההרחבות הבאות:</w:t>
      </w:r>
    </w:p>
    <w:p w:rsidR="00657049" w:rsidRPr="00121E3A" w:rsidRDefault="00657049" w:rsidP="00474D20">
      <w:pPr>
        <w:numPr>
          <w:ilvl w:val="0"/>
          <w:numId w:val="44"/>
        </w:numPr>
        <w:spacing w:line="360" w:lineRule="auto"/>
        <w:ind w:left="2217" w:hanging="708"/>
        <w:jc w:val="both"/>
        <w:rPr>
          <w:rtl/>
        </w:rPr>
      </w:pPr>
      <w:r w:rsidRPr="00121E3A">
        <w:rPr>
          <w:rFonts w:hint="cs"/>
          <w:rtl/>
        </w:rPr>
        <w:t>מרמה ואי יושר של עובדים;</w:t>
      </w:r>
    </w:p>
    <w:p w:rsidR="00657049" w:rsidRPr="00121E3A" w:rsidRDefault="00657049" w:rsidP="00474D20">
      <w:pPr>
        <w:numPr>
          <w:ilvl w:val="0"/>
          <w:numId w:val="44"/>
        </w:numPr>
        <w:spacing w:line="360" w:lineRule="auto"/>
        <w:ind w:left="2217" w:hanging="708"/>
        <w:jc w:val="both"/>
        <w:rPr>
          <w:rtl/>
        </w:rPr>
      </w:pPr>
      <w:r w:rsidRPr="00121E3A">
        <w:rPr>
          <w:rFonts w:hint="cs"/>
          <w:rtl/>
        </w:rPr>
        <w:t>אובדן מסמכים, לרבות אובדן השימוש ו/או העיכוב עקב מקרה ביטוח;</w:t>
      </w:r>
    </w:p>
    <w:p w:rsidR="00657049" w:rsidRPr="00121E3A" w:rsidRDefault="00657049" w:rsidP="00474D20">
      <w:pPr>
        <w:numPr>
          <w:ilvl w:val="0"/>
          <w:numId w:val="44"/>
        </w:numPr>
        <w:spacing w:line="360" w:lineRule="auto"/>
        <w:ind w:left="2217" w:hanging="708"/>
        <w:jc w:val="both"/>
        <w:rPr>
          <w:rtl/>
        </w:rPr>
      </w:pPr>
      <w:r w:rsidRPr="00121E3A">
        <w:rPr>
          <w:rFonts w:hint="cs"/>
          <w:rtl/>
        </w:rPr>
        <w:t>אחריות צולבת</w:t>
      </w:r>
      <w:r>
        <w:rPr>
          <w:rFonts w:hint="cs"/>
          <w:rtl/>
        </w:rPr>
        <w:t>,</w:t>
      </w:r>
      <w:r w:rsidRPr="00121E3A">
        <w:rPr>
          <w:rFonts w:hint="cs"/>
          <w:rtl/>
        </w:rPr>
        <w:t xml:space="preserve"> אולם הכיסוי לא יחול על תביעות הספק  כנגד מדינת ישראל </w:t>
      </w:r>
      <w:r w:rsidRPr="00121E3A">
        <w:rPr>
          <w:rtl/>
        </w:rPr>
        <w:t>–</w:t>
      </w:r>
      <w:r w:rsidRPr="00121E3A">
        <w:rPr>
          <w:rFonts w:hint="cs"/>
          <w:rtl/>
        </w:rPr>
        <w:t xml:space="preserve"> משרד </w:t>
      </w:r>
      <w:r>
        <w:rPr>
          <w:rFonts w:hint="cs"/>
          <w:rtl/>
        </w:rPr>
        <w:t>הכלכלה והתעשייה.</w:t>
      </w:r>
    </w:p>
    <w:p w:rsidR="00657049" w:rsidRPr="00121E3A" w:rsidRDefault="00657049" w:rsidP="00474D20">
      <w:pPr>
        <w:numPr>
          <w:ilvl w:val="0"/>
          <w:numId w:val="44"/>
        </w:numPr>
        <w:spacing w:line="360" w:lineRule="auto"/>
        <w:ind w:left="2217" w:hanging="708"/>
        <w:jc w:val="both"/>
        <w:rPr>
          <w:rtl/>
        </w:rPr>
      </w:pPr>
      <w:r w:rsidRPr="00121E3A">
        <w:rPr>
          <w:rFonts w:hint="cs"/>
          <w:rtl/>
        </w:rPr>
        <w:t>הארכת תקופת הגילוי לפחות 6 חודשים.</w:t>
      </w:r>
    </w:p>
    <w:p w:rsidR="00657049" w:rsidRPr="00121E3A" w:rsidRDefault="00657049" w:rsidP="00474D20">
      <w:pPr>
        <w:numPr>
          <w:ilvl w:val="0"/>
          <w:numId w:val="43"/>
        </w:numPr>
        <w:spacing w:line="360" w:lineRule="auto"/>
        <w:ind w:left="1509" w:hanging="567"/>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ככל שיחשבו  אחראים למעשי ו/או מחדלי הספק</w:t>
      </w:r>
      <w:r>
        <w:rPr>
          <w:rFonts w:hint="cs"/>
          <w:rtl/>
        </w:rPr>
        <w:t xml:space="preserve"> וכל הפועלים מטעמו</w:t>
      </w:r>
      <w:r w:rsidRPr="00121E3A">
        <w:rPr>
          <w:rFonts w:hint="cs"/>
          <w:rtl/>
        </w:rPr>
        <w:t>.</w:t>
      </w:r>
    </w:p>
    <w:p w:rsidR="00657049" w:rsidRPr="00121E3A" w:rsidRDefault="00657049" w:rsidP="00657049">
      <w:pPr>
        <w:spacing w:line="360" w:lineRule="auto"/>
        <w:jc w:val="both"/>
        <w:rPr>
          <w:rtl/>
        </w:rPr>
      </w:pPr>
    </w:p>
    <w:p w:rsidR="00657049" w:rsidRPr="00B634FC" w:rsidRDefault="00657049" w:rsidP="00C33351">
      <w:pPr>
        <w:shd w:val="clear" w:color="auto" w:fill="E7E6E6"/>
        <w:spacing w:line="360" w:lineRule="auto"/>
        <w:ind w:firstLine="800"/>
        <w:jc w:val="both"/>
        <w:rPr>
          <w:b/>
          <w:bCs/>
          <w:rtl/>
        </w:rPr>
      </w:pPr>
      <w:r w:rsidRPr="00B634FC">
        <w:rPr>
          <w:rFonts w:hint="cs"/>
          <w:b/>
          <w:bCs/>
          <w:rtl/>
        </w:rPr>
        <w:t xml:space="preserve"> כללי </w:t>
      </w:r>
    </w:p>
    <w:p w:rsidR="00657049" w:rsidRPr="00121E3A" w:rsidRDefault="00657049" w:rsidP="00657049">
      <w:pPr>
        <w:spacing w:line="360" w:lineRule="auto"/>
        <w:jc w:val="both"/>
        <w:rPr>
          <w:rtl/>
        </w:rPr>
      </w:pPr>
    </w:p>
    <w:p w:rsidR="00657049" w:rsidRPr="00121E3A" w:rsidRDefault="00657049" w:rsidP="00C33351">
      <w:pPr>
        <w:spacing w:line="360" w:lineRule="auto"/>
        <w:ind w:left="800"/>
        <w:jc w:val="both"/>
        <w:rPr>
          <w:rtl/>
        </w:rPr>
      </w:pPr>
      <w:r w:rsidRPr="00121E3A">
        <w:rPr>
          <w:rFonts w:hint="cs"/>
          <w:rtl/>
        </w:rPr>
        <w:t>בכל פוליסות הביטוח הנדרשות יכללו התנאים הבאים:</w:t>
      </w:r>
    </w:p>
    <w:p w:rsidR="00657049" w:rsidRPr="00121E3A" w:rsidRDefault="00657049" w:rsidP="00613F09">
      <w:pPr>
        <w:numPr>
          <w:ilvl w:val="0"/>
          <w:numId w:val="45"/>
        </w:numPr>
        <w:spacing w:line="360" w:lineRule="auto"/>
        <w:ind w:left="1509" w:hanging="567"/>
        <w:jc w:val="both"/>
        <w:rPr>
          <w:rtl/>
        </w:rPr>
      </w:pPr>
      <w:r w:rsidRPr="00121E3A">
        <w:rPr>
          <w:rFonts w:hint="cs"/>
          <w:rtl/>
        </w:rPr>
        <w:t xml:space="preserve">לשם המבוטח יתווספו כמבוטחים  נוספים :  </w:t>
      </w:r>
      <w:r w:rsidRPr="00852F56">
        <w:rPr>
          <w:rFonts w:hint="cs"/>
          <w:rtl/>
        </w:rPr>
        <w:t xml:space="preserve">מדינת ישראל </w:t>
      </w:r>
      <w:r w:rsidRPr="00121E3A">
        <w:rPr>
          <w:rtl/>
        </w:rPr>
        <w:t>–</w:t>
      </w:r>
      <w:r w:rsidRPr="00852F56">
        <w:rPr>
          <w:rFonts w:hint="cs"/>
          <w:rtl/>
        </w:rPr>
        <w:t xml:space="preserve">משרד </w:t>
      </w:r>
      <w:r>
        <w:rPr>
          <w:rFonts w:hint="cs"/>
          <w:rtl/>
        </w:rPr>
        <w:t xml:space="preserve">הכלכלה והתעשייה </w:t>
      </w:r>
      <w:r w:rsidRPr="00852F56">
        <w:rPr>
          <w:rFonts w:hint="cs"/>
          <w:rtl/>
        </w:rPr>
        <w:t xml:space="preserve">  </w:t>
      </w:r>
      <w:r w:rsidRPr="00121E3A">
        <w:rPr>
          <w:rFonts w:hint="cs"/>
          <w:rtl/>
        </w:rPr>
        <w:t>בכפוף</w:t>
      </w:r>
      <w:r>
        <w:rPr>
          <w:rFonts w:hint="cs"/>
          <w:rtl/>
        </w:rPr>
        <w:t xml:space="preserve"> </w:t>
      </w:r>
      <w:r w:rsidRPr="00121E3A">
        <w:rPr>
          <w:rFonts w:hint="cs"/>
          <w:rtl/>
        </w:rPr>
        <w:t xml:space="preserve">להרחבי השיפוי כמפורט לעיל. </w:t>
      </w:r>
    </w:p>
    <w:p w:rsidR="00657049" w:rsidRDefault="00657049" w:rsidP="00613F09">
      <w:pPr>
        <w:numPr>
          <w:ilvl w:val="0"/>
          <w:numId w:val="45"/>
        </w:numPr>
        <w:spacing w:line="360" w:lineRule="auto"/>
        <w:ind w:left="1509" w:hanging="567"/>
        <w:jc w:val="both"/>
      </w:pPr>
      <w:r w:rsidRPr="00121E3A">
        <w:rPr>
          <w:rFonts w:hint="cs"/>
          <w:rtl/>
        </w:rPr>
        <w:t>בכל מקרה של צמצום או ביטול הביטוח  ע"י אחד הצדדים לא יהיה להם כל תוקף אלא אם ניתנה על</w:t>
      </w:r>
      <w:r>
        <w:rPr>
          <w:rFonts w:hint="cs"/>
          <w:rtl/>
        </w:rPr>
        <w:t xml:space="preserve"> </w:t>
      </w:r>
      <w:r w:rsidRPr="00121E3A">
        <w:rPr>
          <w:rFonts w:hint="cs"/>
          <w:rtl/>
        </w:rPr>
        <w:t xml:space="preserve">כך הודעה מוקדמת של 60 יום לפחות במכתב רשום לחשב משרד </w:t>
      </w:r>
      <w:r>
        <w:rPr>
          <w:rFonts w:hint="cs"/>
          <w:rtl/>
        </w:rPr>
        <w:t>הכלכלה והתעשייה</w:t>
      </w:r>
      <w:r w:rsidRPr="00121E3A">
        <w:rPr>
          <w:rFonts w:hint="cs"/>
          <w:rtl/>
        </w:rPr>
        <w:t xml:space="preserve"> .</w:t>
      </w:r>
    </w:p>
    <w:p w:rsidR="00657049" w:rsidRPr="00121E3A" w:rsidRDefault="00657049" w:rsidP="00613F09">
      <w:pPr>
        <w:numPr>
          <w:ilvl w:val="0"/>
          <w:numId w:val="45"/>
        </w:numPr>
        <w:spacing w:line="360" w:lineRule="auto"/>
        <w:ind w:left="1509" w:hanging="567"/>
        <w:jc w:val="both"/>
        <w:rPr>
          <w:rtl/>
        </w:rPr>
      </w:pPr>
      <w:r w:rsidRPr="00121E3A">
        <w:rPr>
          <w:rFonts w:hint="cs"/>
          <w:rtl/>
        </w:rPr>
        <w:t xml:space="preserve">המבטח מוותר  על כל זכות שיבוב/תחלוף, תביעה, חזרה או השתתפות כלפי מדינת ישראל </w:t>
      </w:r>
      <w:r>
        <w:rPr>
          <w:rFonts w:hint="cs"/>
          <w:rtl/>
        </w:rPr>
        <w:t xml:space="preserve">- </w:t>
      </w:r>
      <w:r w:rsidRPr="00121E3A">
        <w:rPr>
          <w:rFonts w:hint="cs"/>
          <w:rtl/>
        </w:rPr>
        <w:t xml:space="preserve">משרד </w:t>
      </w:r>
      <w:r>
        <w:rPr>
          <w:rFonts w:hint="cs"/>
          <w:rtl/>
        </w:rPr>
        <w:t xml:space="preserve">הכלכלה והתעשייה  </w:t>
      </w:r>
      <w:r w:rsidRPr="00121E3A">
        <w:rPr>
          <w:rFonts w:hint="cs"/>
          <w:rtl/>
        </w:rPr>
        <w:t>ועובדיהם, ובלבד שהוויתור לא  יחול לטובת אדם שגרם  לנזק מתוך כוונת</w:t>
      </w:r>
      <w:r>
        <w:rPr>
          <w:rFonts w:hint="cs"/>
          <w:rtl/>
        </w:rPr>
        <w:t xml:space="preserve"> </w:t>
      </w:r>
      <w:r w:rsidRPr="00121E3A">
        <w:rPr>
          <w:rFonts w:hint="cs"/>
          <w:rtl/>
        </w:rPr>
        <w:t>זדון</w:t>
      </w:r>
      <w:r>
        <w:rPr>
          <w:rFonts w:hint="cs"/>
          <w:rtl/>
        </w:rPr>
        <w:t>.</w:t>
      </w:r>
      <w:r w:rsidRPr="00121E3A">
        <w:rPr>
          <w:rFonts w:hint="cs"/>
          <w:rtl/>
        </w:rPr>
        <w:t xml:space="preserve">     </w:t>
      </w:r>
    </w:p>
    <w:p w:rsidR="00657049" w:rsidRPr="00121E3A" w:rsidRDefault="00657049" w:rsidP="00613F09">
      <w:pPr>
        <w:numPr>
          <w:ilvl w:val="0"/>
          <w:numId w:val="45"/>
        </w:numPr>
        <w:spacing w:line="360" w:lineRule="auto"/>
        <w:ind w:left="1509" w:hanging="567"/>
        <w:jc w:val="both"/>
        <w:rPr>
          <w:rtl/>
        </w:rPr>
      </w:pPr>
      <w:r w:rsidRPr="00121E3A">
        <w:rPr>
          <w:rFonts w:hint="cs"/>
          <w:rtl/>
        </w:rPr>
        <w:t>הספק יהיה אחראי בלעדית כלפי המבטח לתשלום דמי הביטוח עבור כל הפוליסות ולמילוי כל החובות</w:t>
      </w:r>
      <w:r>
        <w:rPr>
          <w:rFonts w:hint="cs"/>
          <w:rtl/>
        </w:rPr>
        <w:t xml:space="preserve"> </w:t>
      </w:r>
      <w:r w:rsidRPr="00121E3A">
        <w:rPr>
          <w:rFonts w:hint="cs"/>
          <w:rtl/>
        </w:rPr>
        <w:t>המוטלות על המבוטח על פי תנאי הפוליסות</w:t>
      </w:r>
      <w:r>
        <w:rPr>
          <w:rFonts w:hint="cs"/>
          <w:rtl/>
        </w:rPr>
        <w:t>.</w:t>
      </w:r>
    </w:p>
    <w:p w:rsidR="00657049" w:rsidRDefault="00657049" w:rsidP="00613F09">
      <w:pPr>
        <w:numPr>
          <w:ilvl w:val="0"/>
          <w:numId w:val="45"/>
        </w:numPr>
        <w:spacing w:line="360" w:lineRule="auto"/>
        <w:ind w:left="1509" w:hanging="567"/>
        <w:jc w:val="both"/>
      </w:pPr>
      <w:r w:rsidRPr="00121E3A">
        <w:rPr>
          <w:rFonts w:hint="cs"/>
          <w:rtl/>
        </w:rPr>
        <w:t xml:space="preserve">ההשתתפויות העצמיות הנקובות בכל פוליסה ופוליסה תחולנה בלעדית על הספק. </w:t>
      </w:r>
    </w:p>
    <w:p w:rsidR="00657049" w:rsidRDefault="00657049" w:rsidP="00613F09">
      <w:pPr>
        <w:numPr>
          <w:ilvl w:val="0"/>
          <w:numId w:val="45"/>
        </w:numPr>
        <w:spacing w:line="360" w:lineRule="auto"/>
        <w:ind w:left="1509" w:hanging="567"/>
        <w:jc w:val="both"/>
      </w:pPr>
      <w:r w:rsidRPr="00121E3A">
        <w:rPr>
          <w:rFonts w:hint="cs"/>
          <w:rtl/>
        </w:rPr>
        <w:t>כל סעיף בפוליסות הביטוח המפקיע או מצמצם בדרך כל שהיא את אחריות  המבטח, כאשר קיים</w:t>
      </w:r>
      <w:r>
        <w:rPr>
          <w:rFonts w:hint="cs"/>
          <w:rtl/>
        </w:rPr>
        <w:t xml:space="preserve"> </w:t>
      </w:r>
      <w:r w:rsidRPr="00121E3A">
        <w:rPr>
          <w:rFonts w:hint="cs"/>
          <w:rtl/>
        </w:rPr>
        <w:t>ביטוח אחר לא יופעל כלפי מדינת ישראל, והביטוח הינו בחזקת ביטוח  ראשוני המזכה במלוא הזכויות</w:t>
      </w:r>
      <w:r>
        <w:rPr>
          <w:rFonts w:hint="cs"/>
          <w:rtl/>
        </w:rPr>
        <w:t xml:space="preserve"> </w:t>
      </w:r>
      <w:r w:rsidRPr="00121E3A">
        <w:rPr>
          <w:rFonts w:hint="cs"/>
          <w:rtl/>
        </w:rPr>
        <w:t xml:space="preserve">על פי הביטוח. </w:t>
      </w:r>
    </w:p>
    <w:p w:rsidR="00657049" w:rsidRPr="00121E3A" w:rsidRDefault="00657049" w:rsidP="00613F09">
      <w:pPr>
        <w:numPr>
          <w:ilvl w:val="0"/>
          <w:numId w:val="45"/>
        </w:numPr>
        <w:spacing w:line="360" w:lineRule="auto"/>
        <w:ind w:left="1509" w:hanging="567"/>
        <w:jc w:val="both"/>
        <w:rPr>
          <w:rtl/>
        </w:rPr>
      </w:pPr>
      <w:r w:rsidRPr="00121E3A">
        <w:rPr>
          <w:rFonts w:hint="cs"/>
          <w:rtl/>
        </w:rPr>
        <w:t>חריג כוונה ו/או רשלנות רבתי מבוטל ככל שקיים בכל הפוליסות</w:t>
      </w:r>
      <w:r>
        <w:rPr>
          <w:rFonts w:hint="cs"/>
          <w:rtl/>
        </w:rPr>
        <w:t xml:space="preserve"> הנדרשות</w:t>
      </w:r>
      <w:r w:rsidRPr="00121E3A">
        <w:rPr>
          <w:rFonts w:hint="cs"/>
          <w:rtl/>
        </w:rPr>
        <w:t xml:space="preserve">.   </w:t>
      </w:r>
    </w:p>
    <w:p w:rsidR="00657049" w:rsidRPr="00121E3A" w:rsidRDefault="00657049" w:rsidP="00657049">
      <w:pPr>
        <w:spacing w:line="360" w:lineRule="auto"/>
        <w:jc w:val="both"/>
        <w:rPr>
          <w:rtl/>
        </w:rPr>
      </w:pPr>
      <w:r w:rsidRPr="00121E3A">
        <w:rPr>
          <w:rFonts w:hint="cs"/>
          <w:rtl/>
        </w:rPr>
        <w:t xml:space="preserve">  </w:t>
      </w:r>
    </w:p>
    <w:p w:rsidR="00657049" w:rsidRPr="00CE667C" w:rsidRDefault="00657049" w:rsidP="00613F09">
      <w:pPr>
        <w:spacing w:line="360" w:lineRule="auto"/>
        <w:ind w:left="800"/>
        <w:jc w:val="both"/>
        <w:rPr>
          <w:rtl/>
        </w:rPr>
      </w:pPr>
      <w:r w:rsidRPr="00CE667C">
        <w:rPr>
          <w:rtl/>
        </w:rPr>
        <w:t>העתקי פוליסות הביטוח, מאושרות ע"י המבטח או אישור בחתימת המבטח על ביצוע הביטוחים</w:t>
      </w:r>
      <w:r w:rsidRPr="00CE667C">
        <w:rPr>
          <w:rFonts w:hint="cs"/>
          <w:rtl/>
        </w:rPr>
        <w:t xml:space="preserve"> </w:t>
      </w:r>
      <w:r>
        <w:rPr>
          <w:rFonts w:hint="cs"/>
          <w:rtl/>
        </w:rPr>
        <w:t xml:space="preserve">כאמור </w:t>
      </w:r>
      <w:r w:rsidRPr="00CE667C">
        <w:rPr>
          <w:rtl/>
        </w:rPr>
        <w:t>יומצאו על ידי הספק למשרד</w:t>
      </w:r>
      <w:r>
        <w:rPr>
          <w:rFonts w:hint="cs"/>
          <w:rtl/>
        </w:rPr>
        <w:t xml:space="preserve"> הכלכלה והתעשייה</w:t>
      </w:r>
      <w:r w:rsidRPr="00CE667C">
        <w:rPr>
          <w:rtl/>
        </w:rPr>
        <w:t xml:space="preserve"> עד למועד חתימת החוזה.    </w:t>
      </w:r>
    </w:p>
    <w:p w:rsidR="00657049" w:rsidRPr="00CE667C" w:rsidRDefault="00657049" w:rsidP="00657049">
      <w:pPr>
        <w:spacing w:line="360" w:lineRule="auto"/>
        <w:jc w:val="both"/>
        <w:rPr>
          <w:rtl/>
        </w:rPr>
      </w:pPr>
      <w:r w:rsidRPr="00CE667C">
        <w:rPr>
          <w:rtl/>
        </w:rPr>
        <w:t xml:space="preserve">  </w:t>
      </w:r>
    </w:p>
    <w:p w:rsidR="00657049" w:rsidRPr="00CE667C" w:rsidRDefault="00657049" w:rsidP="00613F09">
      <w:pPr>
        <w:spacing w:line="360" w:lineRule="auto"/>
        <w:ind w:left="800"/>
        <w:rPr>
          <w:rtl/>
        </w:rPr>
      </w:pPr>
      <w:r w:rsidRPr="00CE667C">
        <w:rPr>
          <w:rFonts w:hint="cs"/>
          <w:rtl/>
        </w:rPr>
        <w:lastRenderedPageBreak/>
        <w:t xml:space="preserve"> </w:t>
      </w:r>
      <w:r w:rsidRPr="00CE667C">
        <w:rPr>
          <w:rtl/>
        </w:rPr>
        <w:t>הספק מתחייב בכל תקופת ההתקשרות החוזית עם מדינת ישראל – משרד</w:t>
      </w:r>
      <w:r>
        <w:rPr>
          <w:rFonts w:hint="cs"/>
          <w:rtl/>
        </w:rPr>
        <w:t xml:space="preserve"> הכלכלה והתעשייה</w:t>
      </w:r>
      <w:r w:rsidRPr="00CE667C">
        <w:rPr>
          <w:rtl/>
        </w:rPr>
        <w:t xml:space="preserve"> </w:t>
      </w:r>
      <w:r w:rsidRPr="00CE667C">
        <w:rPr>
          <w:rFonts w:hint="cs"/>
          <w:rtl/>
        </w:rPr>
        <w:t xml:space="preserve"> </w:t>
      </w:r>
      <w:r w:rsidRPr="00CE667C">
        <w:rPr>
          <w:rtl/>
        </w:rPr>
        <w:t xml:space="preserve">וכל עוד אחריותו קיימת, להחזיק בתוקף את פוליסות הביטוח. הספק מתחייב כי פוליסות הביטוח תחודשנה על ידו מידי שנה בשנה, כל עוד החוזה עם מדינת ישראל  -  משרד </w:t>
      </w:r>
      <w:r>
        <w:rPr>
          <w:rFonts w:hint="cs"/>
          <w:rtl/>
        </w:rPr>
        <w:t>הכלכלה והתעשייה</w:t>
      </w:r>
      <w:r w:rsidRPr="00CE667C">
        <w:rPr>
          <w:rtl/>
        </w:rPr>
        <w:t xml:space="preserve"> בתוקף . הספק מתחייב להציג את העתקי פוליסות הביטוח המחודשות מאושרות וחתומות על ידי המבטח או אישור בחתימת מבטחו על חידושן למשרד </w:t>
      </w:r>
      <w:r>
        <w:rPr>
          <w:rFonts w:hint="cs"/>
          <w:rtl/>
        </w:rPr>
        <w:t xml:space="preserve">הכלכלה והתעשייה </w:t>
      </w:r>
      <w:r w:rsidRPr="00CE667C">
        <w:rPr>
          <w:rtl/>
        </w:rPr>
        <w:t xml:space="preserve"> לכל המאוחר</w:t>
      </w:r>
      <w:r>
        <w:rPr>
          <w:rtl/>
        </w:rPr>
        <w:t xml:space="preserve"> שבועיים לפני תום תקופת הביטוח.</w:t>
      </w:r>
      <w:r w:rsidRPr="00CE667C">
        <w:rPr>
          <w:rtl/>
        </w:rPr>
        <w:t xml:space="preserve"> </w:t>
      </w:r>
    </w:p>
    <w:p w:rsidR="00657049" w:rsidRPr="00CE667C" w:rsidRDefault="00657049" w:rsidP="00613F09">
      <w:pPr>
        <w:spacing w:line="360" w:lineRule="auto"/>
        <w:ind w:left="800"/>
        <w:rPr>
          <w:rtl/>
        </w:rPr>
      </w:pPr>
    </w:p>
    <w:p w:rsidR="00657049" w:rsidRDefault="00657049" w:rsidP="00613F09">
      <w:pPr>
        <w:spacing w:line="360" w:lineRule="auto"/>
        <w:ind w:left="800"/>
        <w:rPr>
          <w:rtl/>
        </w:rPr>
      </w:pPr>
      <w:r w:rsidRPr="00CE667C">
        <w:rPr>
          <w:rFonts w:hint="cs"/>
          <w:rtl/>
        </w:rPr>
        <w:t xml:space="preserve"> </w:t>
      </w:r>
      <w:r w:rsidRPr="00CE667C">
        <w:rPr>
          <w:rtl/>
        </w:rPr>
        <w:t>אין בכל האמור בסעיפי הביטוח כדי לפטור את הספק מכל חובה החלה עליו על פי כל דין ועל פי החוזה</w:t>
      </w:r>
      <w:r w:rsidRPr="00CE667C">
        <w:rPr>
          <w:rFonts w:hint="cs"/>
          <w:rtl/>
        </w:rPr>
        <w:t xml:space="preserve"> </w:t>
      </w:r>
      <w:r w:rsidRPr="00CE667C">
        <w:rPr>
          <w:rtl/>
        </w:rPr>
        <w:t xml:space="preserve"> ואין לפרש את האמור כוויתור של מדינת ישראל – משרד </w:t>
      </w:r>
      <w:r>
        <w:rPr>
          <w:rFonts w:hint="cs"/>
          <w:rtl/>
        </w:rPr>
        <w:t>הכלכלה והתעשייה</w:t>
      </w:r>
      <w:r w:rsidRPr="00CE667C">
        <w:rPr>
          <w:rtl/>
        </w:rPr>
        <w:t xml:space="preserve">   על כל סעד או זכות המוקנים</w:t>
      </w:r>
      <w:r w:rsidRPr="00CE667C">
        <w:rPr>
          <w:rFonts w:hint="cs"/>
          <w:rtl/>
        </w:rPr>
        <w:t xml:space="preserve"> </w:t>
      </w:r>
      <w:r w:rsidRPr="00CE667C">
        <w:rPr>
          <w:rtl/>
        </w:rPr>
        <w:t>להם על פי הדין ועל פי  חוזה זה.</w:t>
      </w:r>
    </w:p>
    <w:p w:rsidR="00657049" w:rsidRPr="00CE667C" w:rsidRDefault="00657049" w:rsidP="00657049">
      <w:pPr>
        <w:spacing w:line="360" w:lineRule="auto"/>
        <w:ind w:left="720"/>
        <w:jc w:val="both"/>
        <w:rPr>
          <w:rtl/>
        </w:rPr>
      </w:pPr>
    </w:p>
    <w:p w:rsidR="00C360AF" w:rsidRPr="00613F09" w:rsidRDefault="009D1F17" w:rsidP="00613F09">
      <w:pPr>
        <w:pStyle w:val="aff4"/>
        <w:numPr>
          <w:ilvl w:val="3"/>
          <w:numId w:val="15"/>
        </w:numPr>
        <w:tabs>
          <w:tab w:val="clear" w:pos="2662"/>
          <w:tab w:val="num" w:pos="753"/>
        </w:tabs>
        <w:spacing w:line="360" w:lineRule="auto"/>
        <w:ind w:left="754" w:hanging="379"/>
        <w:jc w:val="both"/>
        <w:rPr>
          <w:b/>
          <w:bCs/>
          <w:u w:val="single"/>
        </w:rPr>
      </w:pPr>
      <w:r w:rsidRPr="00613F09">
        <w:rPr>
          <w:rFonts w:hint="cs"/>
          <w:b/>
          <w:bCs/>
          <w:u w:val="single"/>
          <w:rtl/>
        </w:rPr>
        <w:t xml:space="preserve">זכויות </w:t>
      </w:r>
      <w:r w:rsidR="00512E52" w:rsidRPr="00613F09">
        <w:rPr>
          <w:rFonts w:hint="cs"/>
          <w:b/>
          <w:bCs/>
          <w:u w:val="single"/>
          <w:rtl/>
        </w:rPr>
        <w:t>קניין רוחני</w:t>
      </w:r>
    </w:p>
    <w:p w:rsidR="00A408CC" w:rsidRPr="00F80EC7" w:rsidRDefault="00A408CC" w:rsidP="00613F09">
      <w:pPr>
        <w:pStyle w:val="aff4"/>
        <w:numPr>
          <w:ilvl w:val="1"/>
          <w:numId w:val="57"/>
        </w:numPr>
        <w:tabs>
          <w:tab w:val="left" w:pos="375"/>
        </w:tabs>
        <w:spacing w:line="360" w:lineRule="auto"/>
        <w:ind w:left="1509" w:hanging="789"/>
        <w:rPr>
          <w:rtl/>
        </w:rPr>
      </w:pPr>
      <w:r w:rsidRPr="00F80EC7">
        <w:rPr>
          <w:rtl/>
        </w:rPr>
        <w:t xml:space="preserve">מוסכם בזאת כי כל זכויות הקניין הרוחני, בישראל ומחוצה לה, בתוצרי העבודה שיפותחו ו/או יוכנו על ידי הספק ו/או על-ידי עובדיו ו/או על-ידי </w:t>
      </w:r>
      <w:r w:rsidRPr="00F80EC7">
        <w:rPr>
          <w:rFonts w:hint="cs"/>
          <w:rtl/>
        </w:rPr>
        <w:t xml:space="preserve">מי מטעמו </w:t>
      </w:r>
      <w:r w:rsidRPr="00F80EC7">
        <w:rPr>
          <w:rtl/>
        </w:rPr>
        <w:t xml:space="preserve">, לרבות הזכויות בנוגע לכל המסמכים, </w:t>
      </w:r>
      <w:r w:rsidRPr="00F80EC7">
        <w:rPr>
          <w:rFonts w:hint="cs"/>
          <w:rtl/>
        </w:rPr>
        <w:t xml:space="preserve">לרבות מסמכים  שהוכנו עם או עבור צד ג', </w:t>
      </w:r>
      <w:r w:rsidRPr="00F80EC7">
        <w:rPr>
          <w:rtl/>
        </w:rPr>
        <w:t>תהינה בבעלות מלאה ובלעדית של המשרד. 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הספק, עובדיו, מועסקיו או מי מטעמו.</w:t>
      </w:r>
      <w:r w:rsidRPr="00F80EC7">
        <w:rPr>
          <w:rtl/>
        </w:rPr>
        <w:tab/>
      </w:r>
    </w:p>
    <w:p w:rsidR="00A408CC" w:rsidRPr="00F80EC7" w:rsidRDefault="00A408CC" w:rsidP="00613F09">
      <w:pPr>
        <w:tabs>
          <w:tab w:val="left" w:pos="746"/>
        </w:tabs>
        <w:spacing w:line="360" w:lineRule="auto"/>
        <w:ind w:left="375"/>
        <w:rPr>
          <w:rtl/>
        </w:rPr>
      </w:pPr>
    </w:p>
    <w:p w:rsidR="00A408CC" w:rsidRPr="00F80EC7" w:rsidRDefault="00A408CC" w:rsidP="00613F09">
      <w:pPr>
        <w:tabs>
          <w:tab w:val="left" w:pos="746"/>
        </w:tabs>
        <w:spacing w:line="360" w:lineRule="auto"/>
        <w:ind w:left="1509"/>
        <w:rPr>
          <w:rtl/>
        </w:rPr>
      </w:pPr>
      <w:r w:rsidRPr="00F80EC7">
        <w:rPr>
          <w:rtl/>
        </w:rPr>
        <w:t>בסעיף זה "תוצרי העבודה" – כל נכס בלתי מוחשי אשר נוצר במהלך ביצועו של הסכם זה, ואשר ניתן להגנה באמצעות זכויות קניין רוחני (</w:t>
      </w:r>
      <w:r w:rsidRPr="00F80EC7">
        <w:t>IPR- Intellectual Property Rights</w:t>
      </w:r>
      <w:r w:rsidRPr="00F80EC7">
        <w:rPr>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 xml:space="preserve">הספק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למען הסר ספק ומבלי לגרוע מהאמור בהסכם זה, הספק מצהיר כי הוא מסכים וכי ידוע לו שלמשרד הזכות להשתמש, לפרסם ולהפיץ את תוצרי העבודה, כולם או מקצתם, בכל דרך שימצא המשרד לנכון, ובאמצעות מי שימצא המשרד לנכון, זאת ללא הסכמת הספק ו/או מי מטעמו ו/או עובדיו, מבלי לציין את שמות הספק ו/או מי מטעמו ו/או עובדיו.</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lastRenderedPageBreak/>
        <w:t xml:space="preserve">מבלי לגרוע מכלליות האמור לעיל, הספק מתחייב לעשות את כל הנדרש ממנו על ידי המשרד לשם סיוע בקבלת הגנה על תוצרי העבודה </w:t>
      </w:r>
      <w:r w:rsidRPr="008B5ED5">
        <w:rPr>
          <w:rFonts w:hint="cs"/>
          <w:rtl/>
        </w:rPr>
        <w:t xml:space="preserve">לפי </w:t>
      </w:r>
      <w:r w:rsidRPr="008B5ED5">
        <w:rPr>
          <w:rtl/>
        </w:rPr>
        <w:t xml:space="preserve">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יפויי כוח וכיו"ב, לפי העניין. </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 xml:space="preserve">הספק ימסור לידי המשרד את כל ההעתקים מכל חומר שיוכן על ידו ו/או על-ידי עובדיו ו/או על-ידי מי מטעמו, או שקיבל לידיו במסגרת ביצוע הסכם זה, וזאת בטרם התשלום הסופי של התמורה. "חומר" – לרבות כל תוצרי העבודה </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הספק מצהיר ומתחייב כי בביצוע התחייבויותיו לפי הסכם זה הוא לא יפר זכויות קניין רוחני של צד ג' כלשהו, וכי ידאג ש</w:t>
      </w:r>
      <w:r w:rsidRPr="008B5ED5">
        <w:rPr>
          <w:rFonts w:hint="cs"/>
          <w:rtl/>
        </w:rPr>
        <w:t>כל ה</w:t>
      </w:r>
      <w:r w:rsidRPr="008B5ED5">
        <w:rPr>
          <w:rtl/>
        </w:rPr>
        <w:t xml:space="preserve">פעולות המפורטות </w:t>
      </w:r>
      <w:r w:rsidRPr="008B5ED5">
        <w:rPr>
          <w:rFonts w:hint="cs"/>
          <w:rtl/>
        </w:rPr>
        <w:t xml:space="preserve">במכרז והסכם זה </w:t>
      </w:r>
      <w:r w:rsidRPr="008B5ED5">
        <w:rPr>
          <w:rtl/>
        </w:rPr>
        <w:t xml:space="preserve">לא תפרנה זכות קניין רוחני של צד ג' כלשהו. מבלי לגרוע מכלליות האמור, מובהר בזה במפורש כי הספק יהא אחראי לבדו לכל דרישה או תביעה בגין הפרת זכויות קניין רוחני הקשורה לביצוע הסכם זה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 xml:space="preserve">למען הסר ספק, ומבלי לגרוע מהתחייבויותיו בהתאם להסכם זה, הספק יחתים מראש את עובדיו, מועסקיו, ואת כל מי מטעמו הפועל לשם ביצוע הוראות הסכם זה על הסכם שלפיו כל זכויות הקניין הרוחני בכל תוצרי העבודה </w:t>
      </w:r>
      <w:r w:rsidRPr="008B5ED5">
        <w:rPr>
          <w:rFonts w:hint="cs"/>
          <w:rtl/>
        </w:rPr>
        <w:t>בהסכם זה</w:t>
      </w:r>
      <w:r w:rsidRPr="008B5ED5">
        <w:rPr>
          <w:rtl/>
        </w:rPr>
        <w:t xml:space="preserve">, לרבות הזכות לבצע שינויים בתוצרי העבודה ולהפיץ את תוצרי העבודה הכוללים שינויים כאמור או עותקים מהם, ללא ציון שמם, יהיו של המשרד בלבד, וכי הם מסכימים לכך מראש או מוותרים על זכותם בהתאם, לפי העניין.   </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למען הסר ספק מובהר כי הספק לא יהיה רשאי לעכב תחת ידו חומר כאמור גם במידה שיגיעו לו, לטענתו, תשלומים מאת המשרד.</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למען הסר ספק, כל זכויות הקניין הרוחני במידע שיימסר בידי המשרד לספק במסגרת ביצוע הסכם זה, לרבות מסמכים, קבצים דיגיטליים וכיו"ב, שמורות למשרד במלואן והן בבעלותו הבלעדית.</w:t>
      </w:r>
      <w:r w:rsidRPr="008B5ED5">
        <w:rPr>
          <w:rFonts w:hint="cs"/>
          <w:rtl/>
        </w:rPr>
        <w:t xml:space="preserve"> בנוסף, סמלילי המשרד ומינהלת תחליפי דלקים במשרד רוה"מ יופיעו בעמוד המרכזי באתר האינטרנט, בניוזלטר, בעמודי הפייסבוק והלינקדאין ובכל פלטפורמה או פרסום מקוון של נותן השירותים, בהתאם להוראות כל דין. </w:t>
      </w:r>
    </w:p>
    <w:p w:rsidR="00417539" w:rsidRDefault="00A408CC" w:rsidP="00613F09">
      <w:pPr>
        <w:pStyle w:val="aff4"/>
        <w:numPr>
          <w:ilvl w:val="1"/>
          <w:numId w:val="57"/>
        </w:numPr>
        <w:tabs>
          <w:tab w:val="left" w:pos="375"/>
        </w:tabs>
        <w:spacing w:line="360" w:lineRule="auto"/>
        <w:ind w:left="1509" w:hanging="789"/>
        <w:rPr>
          <w:rtl/>
        </w:rPr>
      </w:pPr>
      <w:r w:rsidRPr="008B5ED5">
        <w:rPr>
          <w:rtl/>
        </w:rPr>
        <w:t>הספק ו/או מי מטעמו לא יהיו רשאי לעשות כל שימוש בכל חומר כאמור אלא אם קיבלו את הסכמת המשרד בכתב ומראש, ובהתאם לתנאי ההסכמה.</w:t>
      </w:r>
    </w:p>
    <w:p w:rsidR="00417539" w:rsidRDefault="00417539">
      <w:pPr>
        <w:bidi w:val="0"/>
        <w:rPr>
          <w:sz w:val="20"/>
          <w:rtl/>
        </w:rPr>
      </w:pPr>
      <w:r>
        <w:rPr>
          <w:rtl/>
        </w:rPr>
        <w:br w:type="page"/>
      </w:r>
    </w:p>
    <w:p w:rsidR="00A408CC" w:rsidRPr="008B5ED5" w:rsidRDefault="00A408CC" w:rsidP="00417539">
      <w:pPr>
        <w:pStyle w:val="aff4"/>
        <w:tabs>
          <w:tab w:val="left" w:pos="375"/>
        </w:tabs>
        <w:spacing w:line="360" w:lineRule="auto"/>
        <w:ind w:left="1509"/>
        <w:rPr>
          <w:rtl/>
        </w:rPr>
      </w:pP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במהלך תקופת ההתקשרות ולתקופה של שנה לאחר סיומה, הספק מתחייב לתת למשרד, על פי דרישתו, כל מידע הקשור בביצוע השירותים.</w:t>
      </w:r>
    </w:p>
    <w:p w:rsidR="00A408CC" w:rsidRPr="009D2308" w:rsidRDefault="00A408CC" w:rsidP="00CC5AA1">
      <w:pPr>
        <w:tabs>
          <w:tab w:val="left" w:pos="746"/>
        </w:tabs>
        <w:spacing w:line="276" w:lineRule="auto"/>
        <w:jc w:val="both"/>
        <w:rPr>
          <w:b/>
          <w:bCs/>
          <w:u w:val="single"/>
          <w:rtl/>
        </w:rPr>
      </w:pPr>
    </w:p>
    <w:p w:rsidR="00A408CC" w:rsidRPr="009D2308" w:rsidRDefault="00A408CC" w:rsidP="00417539">
      <w:pPr>
        <w:spacing w:line="276" w:lineRule="auto"/>
        <w:ind w:left="1509"/>
        <w:jc w:val="both"/>
        <w:rPr>
          <w:b/>
          <w:bCs/>
          <w:u w:val="single"/>
          <w:rtl/>
        </w:rPr>
      </w:pPr>
      <w:r w:rsidRPr="009D2308">
        <w:rPr>
          <w:b/>
          <w:bCs/>
          <w:u w:val="single"/>
          <w:rtl/>
        </w:rPr>
        <w:t>סעיף זה הוא תנאי עיקרי ויסודי בהסכם זה.</w:t>
      </w:r>
    </w:p>
    <w:p w:rsidR="00472C4E" w:rsidRDefault="00472C4E" w:rsidP="007631AB">
      <w:pPr>
        <w:tabs>
          <w:tab w:val="left" w:pos="746"/>
        </w:tabs>
        <w:spacing w:line="276" w:lineRule="auto"/>
        <w:jc w:val="both"/>
        <w:rPr>
          <w:u w:val="single"/>
          <w:rtl/>
        </w:rPr>
      </w:pPr>
    </w:p>
    <w:p w:rsidR="00472C4E" w:rsidRDefault="00C22AE0" w:rsidP="00C76110">
      <w:pPr>
        <w:numPr>
          <w:ilvl w:val="0"/>
          <w:numId w:val="15"/>
        </w:numPr>
        <w:tabs>
          <w:tab w:val="left" w:pos="375"/>
        </w:tabs>
        <w:spacing w:line="276" w:lineRule="auto"/>
        <w:ind w:hanging="2854"/>
        <w:rPr>
          <w:b/>
          <w:bCs/>
          <w:u w:val="single"/>
        </w:rPr>
      </w:pPr>
      <w:r>
        <w:rPr>
          <w:rFonts w:hint="cs"/>
          <w:b/>
          <w:bCs/>
          <w:u w:val="single"/>
          <w:rtl/>
        </w:rPr>
        <w:t xml:space="preserve">18. </w:t>
      </w:r>
      <w:r w:rsidR="00472C4E" w:rsidRPr="006E7A4D">
        <w:rPr>
          <w:b/>
          <w:bCs/>
          <w:u w:val="single"/>
          <w:rtl/>
        </w:rPr>
        <w:t>שמירת סודיות</w:t>
      </w:r>
    </w:p>
    <w:p w:rsidR="00C360AF" w:rsidRDefault="00472C4E" w:rsidP="00C76110">
      <w:pPr>
        <w:numPr>
          <w:ilvl w:val="1"/>
          <w:numId w:val="26"/>
        </w:numPr>
        <w:tabs>
          <w:tab w:val="clear" w:pos="768"/>
        </w:tabs>
        <w:spacing w:line="360" w:lineRule="auto"/>
        <w:ind w:left="1367" w:hanging="709"/>
        <w:rPr>
          <w:rFonts w:ascii="Arial" w:hAnsi="Arial"/>
        </w:rPr>
      </w:pPr>
      <w:r w:rsidRPr="00E5042E">
        <w:rPr>
          <w:rtl/>
        </w:rPr>
        <w:t>נותן השירותים מתחייב לשמור בסוד ולא להעב</w:t>
      </w:r>
      <w:r w:rsidR="00C63394">
        <w:rPr>
          <w:rtl/>
        </w:rPr>
        <w:t xml:space="preserve">יר, להודיע, למסור או להביא </w:t>
      </w:r>
      <w:r w:rsidRPr="00E5042E">
        <w:rPr>
          <w:rtl/>
        </w:rPr>
        <w:t>לידיעת כל גורם, במישרין, בעקיפין ו/או בכל</w:t>
      </w:r>
      <w:r>
        <w:rPr>
          <w:rtl/>
        </w:rPr>
        <w:t xml:space="preserve"> דרך שהיא, כל מידע, ידיעה, סוד </w:t>
      </w:r>
      <w:r w:rsidR="00C360AF">
        <w:rPr>
          <w:rFonts w:hint="cs"/>
          <w:rtl/>
        </w:rPr>
        <w:tab/>
      </w:r>
      <w:r w:rsidRPr="00E5042E">
        <w:rPr>
          <w:rtl/>
        </w:rPr>
        <w:t xml:space="preserve">מסחרי, נתונים, חפץ, מסמך מכל סוג שהוא או כל דבר אחר שלפי </w:t>
      </w:r>
      <w:r>
        <w:rPr>
          <w:rtl/>
        </w:rPr>
        <w:t xml:space="preserve">טיבם אינם </w:t>
      </w:r>
      <w:r w:rsidR="00C360AF">
        <w:rPr>
          <w:rFonts w:hint="cs"/>
          <w:rtl/>
        </w:rPr>
        <w:tab/>
      </w:r>
      <w:r w:rsidRPr="00E5042E">
        <w:rPr>
          <w:rtl/>
        </w:rPr>
        <w:t xml:space="preserve">נכסי הכלל </w:t>
      </w:r>
      <w:r w:rsidRPr="00E5042E">
        <w:rPr>
          <w:b/>
          <w:bCs/>
          <w:rtl/>
        </w:rPr>
        <w:t>(להלן: "מידע סודי")</w:t>
      </w:r>
      <w:r w:rsidRPr="00E5042E">
        <w:rPr>
          <w:rtl/>
        </w:rPr>
        <w:t xml:space="preserve"> שיגיע</w:t>
      </w:r>
      <w:r>
        <w:rPr>
          <w:rtl/>
        </w:rPr>
        <w:t>ו לידי נותן השירותים, עובדיו או</w:t>
      </w:r>
      <w:r>
        <w:rPr>
          <w:rFonts w:hint="cs"/>
          <w:rtl/>
        </w:rPr>
        <w:t xml:space="preserve"> </w:t>
      </w:r>
      <w:r w:rsidRPr="00E5042E">
        <w:rPr>
          <w:rtl/>
        </w:rPr>
        <w:t>מי</w:t>
      </w:r>
      <w:r>
        <w:rPr>
          <w:rFonts w:hint="cs"/>
          <w:rtl/>
        </w:rPr>
        <w:t xml:space="preserve"> </w:t>
      </w:r>
      <w:r w:rsidR="00C360AF">
        <w:rPr>
          <w:rFonts w:hint="cs"/>
          <w:rtl/>
        </w:rPr>
        <w:tab/>
      </w:r>
      <w:r w:rsidRPr="00E5042E">
        <w:rPr>
          <w:rtl/>
        </w:rPr>
        <w:t>מטעמו עקב או בקשר להסכם זה, בתוקף או בקשר עם ביצועו ו/או בקשר</w:t>
      </w:r>
      <w:r>
        <w:rPr>
          <w:rFonts w:hint="cs"/>
          <w:rtl/>
        </w:rPr>
        <w:t xml:space="preserve"> </w:t>
      </w:r>
      <w:r w:rsidRPr="00E5042E">
        <w:rPr>
          <w:rtl/>
        </w:rPr>
        <w:t>עם</w:t>
      </w:r>
      <w:r>
        <w:rPr>
          <w:rFonts w:hint="cs"/>
          <w:rtl/>
        </w:rPr>
        <w:t xml:space="preserve"> </w:t>
      </w:r>
      <w:r w:rsidR="00C360AF">
        <w:rPr>
          <w:rFonts w:hint="cs"/>
          <w:rtl/>
        </w:rPr>
        <w:tab/>
      </w:r>
      <w:r w:rsidRPr="00E5042E">
        <w:rPr>
          <w:rtl/>
        </w:rPr>
        <w:t xml:space="preserve">המשרד, וזאת במהלך ביצוע ההסכם, לפניו ו/או לאחר מכן - ללא אישור המשרד </w:t>
      </w:r>
      <w:r w:rsidR="00C360AF">
        <w:rPr>
          <w:rFonts w:hint="cs"/>
          <w:rtl/>
        </w:rPr>
        <w:tab/>
      </w:r>
      <w:r w:rsidRPr="00E5042E">
        <w:rPr>
          <w:rtl/>
        </w:rPr>
        <w:t>מראש ובכתב.</w:t>
      </w:r>
    </w:p>
    <w:p w:rsidR="00472C4E" w:rsidRPr="00C63394" w:rsidRDefault="00472C4E" w:rsidP="00C76110">
      <w:pPr>
        <w:numPr>
          <w:ilvl w:val="1"/>
          <w:numId w:val="26"/>
        </w:numPr>
        <w:tabs>
          <w:tab w:val="clear" w:pos="768"/>
        </w:tabs>
        <w:spacing w:line="360" w:lineRule="auto"/>
        <w:ind w:left="1367" w:hanging="709"/>
      </w:pPr>
      <w:r w:rsidRPr="00E5042E">
        <w:rPr>
          <w:rtl/>
        </w:rPr>
        <w:t xml:space="preserve">נותן השירותים מתחייב לשמור בתנאים בטוחים כל מידע סודי או מסמך רשמי </w:t>
      </w:r>
      <w:r w:rsidR="00C360AF">
        <w:rPr>
          <w:rFonts w:hint="cs"/>
          <w:rtl/>
        </w:rPr>
        <w:tab/>
      </w:r>
      <w:r w:rsidRPr="00E5042E">
        <w:rPr>
          <w:rtl/>
        </w:rPr>
        <w:t xml:space="preserve">שנמסר לו או שיגיעו אליו עקב ביצוע הסכם זה, בתוקף או בקשר עם ביצועו או </w:t>
      </w:r>
      <w:r w:rsidR="00C360AF">
        <w:rPr>
          <w:rFonts w:hint="cs"/>
          <w:rtl/>
        </w:rPr>
        <w:tab/>
      </w:r>
      <w:r w:rsidRPr="00E5042E">
        <w:rPr>
          <w:rtl/>
        </w:rPr>
        <w:t>בקשר עם המשרד.</w:t>
      </w:r>
    </w:p>
    <w:p w:rsidR="00472C4E" w:rsidRPr="00C63394" w:rsidRDefault="00472C4E" w:rsidP="00C76110">
      <w:pPr>
        <w:numPr>
          <w:ilvl w:val="1"/>
          <w:numId w:val="26"/>
        </w:numPr>
        <w:tabs>
          <w:tab w:val="clear" w:pos="768"/>
        </w:tabs>
        <w:spacing w:line="360" w:lineRule="auto"/>
        <w:ind w:left="1367" w:hanging="709"/>
      </w:pPr>
      <w:r w:rsidRPr="00E5042E">
        <w:rPr>
          <w:rtl/>
        </w:rPr>
        <w:t>המשרד רשאי ל</w:t>
      </w:r>
      <w:r>
        <w:rPr>
          <w:rFonts w:hint="cs"/>
          <w:rtl/>
        </w:rPr>
        <w:t xml:space="preserve">יתן </w:t>
      </w:r>
      <w:r w:rsidRPr="00E5042E">
        <w:rPr>
          <w:rtl/>
        </w:rPr>
        <w:t>הור</w:t>
      </w:r>
      <w:r>
        <w:rPr>
          <w:rFonts w:hint="cs"/>
          <w:rtl/>
        </w:rPr>
        <w:t>א</w:t>
      </w:r>
      <w:r w:rsidRPr="00E5042E">
        <w:rPr>
          <w:rtl/>
        </w:rPr>
        <w:t xml:space="preserve">ות לנותן השירותים בדבר הסדרים מיוחדים לעניין </w:t>
      </w:r>
      <w:r w:rsidR="00C360AF">
        <w:rPr>
          <w:rFonts w:hint="cs"/>
          <w:rtl/>
        </w:rPr>
        <w:tab/>
      </w:r>
      <w:r w:rsidRPr="00E5042E">
        <w:rPr>
          <w:rtl/>
        </w:rPr>
        <w:t>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w:t>
      </w:r>
      <w:r w:rsidR="00C360AF">
        <w:rPr>
          <w:rFonts w:hint="cs"/>
          <w:rtl/>
        </w:rPr>
        <w:tab/>
      </w:r>
      <w:r>
        <w:rPr>
          <w:rFonts w:hint="cs"/>
          <w:rtl/>
        </w:rPr>
        <w:t>ע</w:t>
      </w:r>
      <w:r w:rsidRPr="00E5042E">
        <w:rPr>
          <w:rtl/>
        </w:rPr>
        <w:t>בודה</w:t>
      </w:r>
      <w:r>
        <w:rPr>
          <w:rFonts w:hint="cs"/>
          <w:rtl/>
        </w:rPr>
        <w:t xml:space="preserve"> </w:t>
      </w:r>
      <w:r w:rsidRPr="00E5042E">
        <w:rPr>
          <w:rtl/>
        </w:rPr>
        <w:t>מיוחדים ונותן השירותים מתחייב למלא אחר דרישות המשרד בנדון.</w:t>
      </w:r>
    </w:p>
    <w:p w:rsidR="00472C4E" w:rsidRPr="00C63394" w:rsidRDefault="00472C4E" w:rsidP="00C76110">
      <w:pPr>
        <w:numPr>
          <w:ilvl w:val="1"/>
          <w:numId w:val="26"/>
        </w:numPr>
        <w:tabs>
          <w:tab w:val="clear" w:pos="768"/>
        </w:tabs>
        <w:spacing w:line="360" w:lineRule="auto"/>
        <w:ind w:left="1367" w:hanging="709"/>
      </w:pPr>
      <w:r w:rsidRPr="00E5042E">
        <w:rPr>
          <w:rtl/>
        </w:rPr>
        <w:t xml:space="preserve">נותן השירותים מתחייב שלא להשתמש במידע סודי למטרה כלשהי מלבד לביצוע </w:t>
      </w:r>
      <w:r w:rsidR="00C360AF">
        <w:rPr>
          <w:rFonts w:hint="cs"/>
          <w:rtl/>
        </w:rPr>
        <w:tab/>
      </w:r>
      <w:r w:rsidRPr="00E5042E">
        <w:rPr>
          <w:rtl/>
        </w:rPr>
        <w:t>הסכם זה, אלא באישור מראש ובכתב מאת נציג המשרד המוסמך.</w:t>
      </w:r>
    </w:p>
    <w:p w:rsidR="00472C4E" w:rsidRDefault="00472C4E" w:rsidP="00C76110">
      <w:pPr>
        <w:numPr>
          <w:ilvl w:val="1"/>
          <w:numId w:val="26"/>
        </w:numPr>
        <w:tabs>
          <w:tab w:val="clear" w:pos="768"/>
        </w:tabs>
        <w:spacing w:line="360" w:lineRule="auto"/>
        <w:ind w:left="1367" w:hanging="709"/>
        <w:rPr>
          <w:rFonts w:ascii="Arial" w:hAnsi="Aria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t xml:space="preserve">לשירות ולביצוע הסכם זה </w:t>
      </w:r>
      <w:r>
        <w:rPr>
          <w:rFonts w:hint="cs"/>
          <w:rtl/>
        </w:rPr>
        <w:t xml:space="preserve">ו/או במסגרת מתן השירותים על פי הסכם זה </w:t>
      </w:r>
      <w:r w:rsidRPr="00E5042E">
        <w:rPr>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2C4E" w:rsidRPr="00C63394" w:rsidRDefault="00472C4E" w:rsidP="00C76110">
      <w:pPr>
        <w:numPr>
          <w:ilvl w:val="1"/>
          <w:numId w:val="26"/>
        </w:numPr>
        <w:tabs>
          <w:tab w:val="clear" w:pos="768"/>
        </w:tabs>
        <w:spacing w:line="360" w:lineRule="auto"/>
        <w:ind w:left="1367" w:hanging="709"/>
      </w:pPr>
      <w:r w:rsidRPr="00E5042E">
        <w:rPr>
          <w:rtl/>
        </w:rPr>
        <w:t xml:space="preserve">נותן השירותים מתחייב </w:t>
      </w:r>
      <w:r w:rsidRPr="00C63394">
        <w:rPr>
          <w:rtl/>
        </w:rPr>
        <w:t>לחתום ולהחתים</w:t>
      </w:r>
      <w:r w:rsidRPr="00E5042E">
        <w:rPr>
          <w:rtl/>
        </w:rPr>
        <w:t xml:space="preserve"> </w:t>
      </w:r>
      <w:r>
        <w:rPr>
          <w:rtl/>
        </w:rPr>
        <w:t xml:space="preserve">כל מי </w:t>
      </w:r>
      <w:r w:rsidR="004329B7">
        <w:rPr>
          <w:rFonts w:hint="cs"/>
          <w:rtl/>
        </w:rPr>
        <w:t xml:space="preserve">מטעמו </w:t>
      </w:r>
      <w:r>
        <w:rPr>
          <w:rFonts w:hint="cs"/>
          <w:rtl/>
        </w:rPr>
        <w:t>שעתיד ל</w:t>
      </w:r>
      <w:r w:rsidR="004329B7">
        <w:rPr>
          <w:rFonts w:hint="cs"/>
          <w:rtl/>
        </w:rPr>
        <w:t>היות קשור במ</w:t>
      </w:r>
      <w:r>
        <w:rPr>
          <w:rFonts w:hint="cs"/>
          <w:rtl/>
        </w:rPr>
        <w:t xml:space="preserve">תן </w:t>
      </w:r>
      <w:r w:rsidR="004329B7">
        <w:rPr>
          <w:rFonts w:hint="cs"/>
          <w:rtl/>
        </w:rPr>
        <w:t>ה</w:t>
      </w:r>
      <w:r>
        <w:rPr>
          <w:rFonts w:hint="cs"/>
          <w:rtl/>
        </w:rPr>
        <w:t>שירותים</w:t>
      </w:r>
      <w:r w:rsidR="004329B7">
        <w:rPr>
          <w:rFonts w:hint="cs"/>
          <w:rtl/>
        </w:rPr>
        <w:t xml:space="preserve"> נשואי מכרז זה </w:t>
      </w:r>
      <w:r>
        <w:rPr>
          <w:rtl/>
        </w:rPr>
        <w:t xml:space="preserve">ושעשוי להיחשף </w:t>
      </w:r>
      <w:r w:rsidRPr="00E5042E">
        <w:rPr>
          <w:rtl/>
        </w:rPr>
        <w:t xml:space="preserve">למידע כאמור על "התחייבות לשמירת סודיות ולמניעת ניגוד עניינים" </w:t>
      </w:r>
      <w:r>
        <w:rPr>
          <w:rFonts w:hint="cs"/>
          <w:rtl/>
        </w:rPr>
        <w:t xml:space="preserve">בנוסח המצורף להסכם זה והמסומן כנספח </w:t>
      </w:r>
      <w:r w:rsidR="000F2371">
        <w:rPr>
          <w:rFonts w:hint="cs"/>
          <w:rtl/>
        </w:rPr>
        <w:t>4.</w:t>
      </w:r>
    </w:p>
    <w:p w:rsidR="00472C4E" w:rsidRPr="00C63394" w:rsidRDefault="00472C4E" w:rsidP="00C63394">
      <w:pPr>
        <w:spacing w:line="360" w:lineRule="auto"/>
        <w:ind w:left="1367"/>
        <w:rPr>
          <w:rtl/>
        </w:rPr>
      </w:pPr>
    </w:p>
    <w:p w:rsidR="00472C4E" w:rsidRDefault="00C22AE0" w:rsidP="00C76110">
      <w:pPr>
        <w:numPr>
          <w:ilvl w:val="0"/>
          <w:numId w:val="15"/>
        </w:numPr>
        <w:tabs>
          <w:tab w:val="left" w:pos="375"/>
          <w:tab w:val="left" w:pos="658"/>
          <w:tab w:val="num" w:pos="2662"/>
        </w:tabs>
        <w:spacing w:line="360" w:lineRule="auto"/>
        <w:ind w:hanging="2854"/>
        <w:rPr>
          <w:b/>
          <w:bCs/>
          <w:u w:val="single"/>
        </w:rPr>
      </w:pPr>
      <w:r>
        <w:rPr>
          <w:rFonts w:hint="cs"/>
          <w:b/>
          <w:bCs/>
          <w:u w:val="single"/>
          <w:rtl/>
        </w:rPr>
        <w:t xml:space="preserve">19. </w:t>
      </w:r>
      <w:r w:rsidR="00472C4E" w:rsidRPr="006E7A4D">
        <w:rPr>
          <w:b/>
          <w:bCs/>
          <w:u w:val="single"/>
          <w:rtl/>
        </w:rPr>
        <w:t>ביקורת</w:t>
      </w:r>
    </w:p>
    <w:p w:rsidR="00472C4E" w:rsidRDefault="00ED565A" w:rsidP="00C76110">
      <w:pPr>
        <w:numPr>
          <w:ilvl w:val="1"/>
          <w:numId w:val="27"/>
        </w:numPr>
        <w:tabs>
          <w:tab w:val="clear" w:pos="768"/>
          <w:tab w:val="num" w:pos="942"/>
        </w:tabs>
        <w:spacing w:line="360" w:lineRule="auto"/>
        <w:ind w:left="942" w:hanging="549"/>
        <w:rPr>
          <w:rtl/>
        </w:rPr>
      </w:pPr>
      <w:r>
        <w:rPr>
          <w:rFonts w:hint="cs"/>
          <w:rtl/>
        </w:rPr>
        <w:t xml:space="preserve">נציג המשרד, לרבות </w:t>
      </w:r>
      <w:r w:rsidR="00472C4E" w:rsidRPr="00E5042E">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Default="00472C4E" w:rsidP="00C76110">
      <w:pPr>
        <w:numPr>
          <w:ilvl w:val="1"/>
          <w:numId w:val="27"/>
        </w:numPr>
        <w:tabs>
          <w:tab w:val="clear" w:pos="768"/>
          <w:tab w:val="num" w:pos="942"/>
        </w:tabs>
        <w:spacing w:line="360" w:lineRule="auto"/>
        <w:ind w:left="942" w:hanging="549"/>
      </w:pPr>
      <w:r w:rsidRPr="00E5042E">
        <w:rPr>
          <w:rtl/>
        </w:rPr>
        <w:lastRenderedPageBreak/>
        <w:t xml:space="preserve">ביקורת ובדיקה כמתואר לעיל יכללו </w:t>
      </w:r>
      <w:r w:rsidR="00E06282">
        <w:rPr>
          <w:rFonts w:hint="cs"/>
          <w:rtl/>
        </w:rPr>
        <w:t xml:space="preserve">גם </w:t>
      </w:r>
      <w:r w:rsidRPr="00E5042E">
        <w:rPr>
          <w:rtl/>
        </w:rPr>
        <w:t xml:space="preserve">עיון </w:t>
      </w:r>
      <w:r>
        <w:rPr>
          <w:rtl/>
        </w:rPr>
        <w:t>בספרי החשבונות ובמסמכים של נותן</w:t>
      </w:r>
      <w:r>
        <w:rPr>
          <w:rFonts w:hint="cs"/>
          <w:rtl/>
        </w:rPr>
        <w:t xml:space="preserve"> </w:t>
      </w:r>
      <w:r w:rsidRPr="00E5042E">
        <w:rPr>
          <w:rtl/>
        </w:rPr>
        <w:t>השירותים, לרבות אלה השמורים במדיה מגנטית והעתקתם. בכלל זה תהיה הביקורת רשאית לדרוש הוכחות לתשלום שכר כנדרש.</w:t>
      </w:r>
    </w:p>
    <w:p w:rsidR="00472C4E" w:rsidRDefault="00472C4E" w:rsidP="00C76110">
      <w:pPr>
        <w:numPr>
          <w:ilvl w:val="1"/>
          <w:numId w:val="27"/>
        </w:numPr>
        <w:tabs>
          <w:tab w:val="clear" w:pos="768"/>
          <w:tab w:val="num" w:pos="942"/>
        </w:tabs>
        <w:spacing w:line="360" w:lineRule="auto"/>
        <w:ind w:left="942" w:hanging="549"/>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0262BC" w:rsidRDefault="00472C4E" w:rsidP="00C76110">
      <w:pPr>
        <w:numPr>
          <w:ilvl w:val="1"/>
          <w:numId w:val="27"/>
        </w:numPr>
        <w:tabs>
          <w:tab w:val="clear" w:pos="768"/>
          <w:tab w:val="num" w:pos="942"/>
        </w:tabs>
        <w:spacing w:line="360" w:lineRule="auto"/>
        <w:ind w:left="942" w:hanging="549"/>
      </w:pPr>
      <w:r w:rsidRPr="00E5042E">
        <w:rPr>
          <w:rtl/>
        </w:rPr>
        <w:t>נותן השירותים מתחייב לקיים את האמור לעיל גם בכל הקשור למידע הקשור לביצוע ההסכם ומצוי בידי צד שלישי.</w:t>
      </w:r>
    </w:p>
    <w:p w:rsidR="00472C4E" w:rsidRPr="00D033BC" w:rsidRDefault="00472C4E" w:rsidP="007631AB">
      <w:pPr>
        <w:widowControl w:val="0"/>
        <w:tabs>
          <w:tab w:val="left" w:pos="746"/>
          <w:tab w:val="num" w:pos="1800"/>
        </w:tabs>
        <w:adjustRightInd w:val="0"/>
        <w:spacing w:line="276" w:lineRule="auto"/>
        <w:ind w:left="1080"/>
        <w:jc w:val="both"/>
        <w:textAlignment w:val="baseline"/>
        <w:rPr>
          <w:u w:val="single"/>
        </w:rPr>
      </w:pPr>
    </w:p>
    <w:p w:rsidR="00472C4E" w:rsidRDefault="00826B90" w:rsidP="00C76110">
      <w:pPr>
        <w:numPr>
          <w:ilvl w:val="0"/>
          <w:numId w:val="15"/>
        </w:numPr>
        <w:tabs>
          <w:tab w:val="left" w:pos="375"/>
          <w:tab w:val="num" w:pos="2662"/>
        </w:tabs>
        <w:spacing w:line="276" w:lineRule="auto"/>
        <w:ind w:hanging="2854"/>
        <w:rPr>
          <w:b/>
          <w:bCs/>
          <w:u w:val="single"/>
        </w:rPr>
      </w:pPr>
      <w:r>
        <w:rPr>
          <w:rFonts w:hint="cs"/>
          <w:b/>
          <w:bCs/>
          <w:u w:val="single"/>
          <w:rtl/>
        </w:rPr>
        <w:t xml:space="preserve">20. </w:t>
      </w:r>
      <w:r w:rsidR="00472C4E" w:rsidRPr="006E7A4D">
        <w:rPr>
          <w:b/>
          <w:bCs/>
          <w:u w:val="single"/>
          <w:rtl/>
        </w:rPr>
        <w:t>שינוי בהסכם או בתנאים</w:t>
      </w:r>
    </w:p>
    <w:p w:rsidR="009D0195" w:rsidRDefault="00472C4E" w:rsidP="00C244B7">
      <w:pPr>
        <w:spacing w:line="360" w:lineRule="auto"/>
        <w:ind w:left="516"/>
        <w:jc w:val="both"/>
        <w:rPr>
          <w:rtl/>
        </w:rPr>
      </w:pPr>
      <w:r w:rsidRPr="00E5042E">
        <w:rPr>
          <w:rtl/>
        </w:rPr>
        <w:t xml:space="preserve">כל שינוי בהסכם </w:t>
      </w:r>
      <w:r>
        <w:rPr>
          <w:rFonts w:hint="cs"/>
          <w:rtl/>
        </w:rPr>
        <w:t>ייעשה רק לאחר קבלת אישור של ועדת המכרזים ולאחר חתימה על הסכם מתאים על ידי מורשי החתימה של הצדדים</w:t>
      </w:r>
      <w:r w:rsidR="009D0195">
        <w:rPr>
          <w:rFonts w:hint="cs"/>
          <w:rtl/>
        </w:rPr>
        <w:t>,</w:t>
      </w:r>
      <w:r w:rsidR="009D0195" w:rsidRPr="009D0195">
        <w:rPr>
          <w:rFonts w:hint="cs"/>
          <w:rtl/>
        </w:rPr>
        <w:t xml:space="preserve"> </w:t>
      </w:r>
      <w:r w:rsidR="009D0195">
        <w:rPr>
          <w:rFonts w:hint="cs"/>
          <w:rtl/>
        </w:rPr>
        <w:t>בהם אחד מבין בעלי התפקידים הבאים: חשב המשרד, סגן חשב המשרד.</w:t>
      </w:r>
    </w:p>
    <w:p w:rsidR="00472C4E" w:rsidRDefault="00472C4E" w:rsidP="00C76110">
      <w:pPr>
        <w:numPr>
          <w:ilvl w:val="1"/>
          <w:numId w:val="28"/>
        </w:numPr>
        <w:tabs>
          <w:tab w:val="clear" w:pos="768"/>
        </w:tabs>
        <w:spacing w:line="360" w:lineRule="auto"/>
        <w:ind w:hanging="252"/>
        <w:rPr>
          <w:rtl/>
        </w:rPr>
      </w:pPr>
      <w:r w:rsidRPr="00E5042E">
        <w:rPr>
          <w:rtl/>
        </w:rPr>
        <w:t>מוסכם כי הימנעות מתביעת זכות לא תחשב כוויתור על אותה זכות.</w:t>
      </w:r>
    </w:p>
    <w:p w:rsidR="00472C4E" w:rsidRDefault="00472C4E" w:rsidP="00C76110">
      <w:pPr>
        <w:numPr>
          <w:ilvl w:val="1"/>
          <w:numId w:val="28"/>
        </w:numPr>
        <w:tabs>
          <w:tab w:val="clear" w:pos="768"/>
        </w:tabs>
        <w:spacing w:line="360" w:lineRule="auto"/>
        <w:ind w:left="1367" w:hanging="851"/>
      </w:pPr>
      <w:r w:rsidRPr="00E5042E">
        <w:rPr>
          <w:rtl/>
        </w:rPr>
        <w:t xml:space="preserve">נותן השירותים מתחייב לבצע את השירותים בעצמו ולא להעביר או למסור את ביצוע </w:t>
      </w:r>
      <w:r w:rsidR="00B5518A">
        <w:rPr>
          <w:rFonts w:hint="cs"/>
          <w:rtl/>
        </w:rPr>
        <w:tab/>
      </w:r>
      <w:r w:rsidRPr="00E5042E">
        <w:rPr>
          <w:rtl/>
        </w:rPr>
        <w:t>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472C4E" w:rsidRDefault="00472C4E" w:rsidP="00C76110">
      <w:pPr>
        <w:numPr>
          <w:ilvl w:val="1"/>
          <w:numId w:val="28"/>
        </w:numPr>
        <w:tabs>
          <w:tab w:val="clear" w:pos="768"/>
        </w:tabs>
        <w:spacing w:line="360" w:lineRule="auto"/>
        <w:ind w:left="1367" w:hanging="851"/>
      </w:pPr>
      <w:r w:rsidRPr="00E5042E">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72C4E" w:rsidRDefault="00472C4E" w:rsidP="00C76110">
      <w:pPr>
        <w:numPr>
          <w:ilvl w:val="1"/>
          <w:numId w:val="28"/>
        </w:numPr>
        <w:tabs>
          <w:tab w:val="clear" w:pos="768"/>
        </w:tabs>
        <w:spacing w:line="360" w:lineRule="auto"/>
        <w:ind w:left="1367" w:hanging="851"/>
      </w:pPr>
      <w:r w:rsidRPr="00E5042E">
        <w:rPr>
          <w:rtl/>
        </w:rPr>
        <w:t>הפרת סעיף זה, תחשב להפרה יסודית של ההסכם.</w:t>
      </w:r>
    </w:p>
    <w:p w:rsidR="00472C4E" w:rsidRPr="00E5042E" w:rsidRDefault="00472C4E" w:rsidP="00C244B7">
      <w:pPr>
        <w:tabs>
          <w:tab w:val="left" w:pos="746"/>
          <w:tab w:val="num" w:pos="1332"/>
        </w:tabs>
        <w:spacing w:line="360" w:lineRule="auto"/>
        <w:jc w:val="both"/>
        <w:rPr>
          <w:rtl/>
        </w:rPr>
      </w:pPr>
    </w:p>
    <w:p w:rsidR="00472C4E" w:rsidRDefault="00826B90" w:rsidP="00C76110">
      <w:pPr>
        <w:numPr>
          <w:ilvl w:val="0"/>
          <w:numId w:val="15"/>
        </w:numPr>
        <w:tabs>
          <w:tab w:val="left" w:pos="375"/>
          <w:tab w:val="left" w:pos="658"/>
          <w:tab w:val="left" w:pos="800"/>
          <w:tab w:val="num" w:pos="2662"/>
        </w:tabs>
        <w:spacing w:line="360" w:lineRule="auto"/>
        <w:ind w:hanging="2854"/>
        <w:rPr>
          <w:b/>
          <w:bCs/>
          <w:u w:val="single"/>
        </w:rPr>
      </w:pPr>
      <w:r>
        <w:rPr>
          <w:rFonts w:hint="cs"/>
          <w:b/>
          <w:bCs/>
          <w:u w:val="single"/>
          <w:rtl/>
        </w:rPr>
        <w:t xml:space="preserve">21. </w:t>
      </w:r>
      <w:r w:rsidR="00472C4E" w:rsidRPr="006E7A4D">
        <w:rPr>
          <w:b/>
          <w:bCs/>
          <w:u w:val="single"/>
          <w:rtl/>
        </w:rPr>
        <w:t>אי מילוי חיוב על-ידי נותן השירותים</w:t>
      </w:r>
    </w:p>
    <w:p w:rsidR="00472C4E" w:rsidRDefault="00472C4E" w:rsidP="00C76110">
      <w:pPr>
        <w:numPr>
          <w:ilvl w:val="1"/>
          <w:numId w:val="29"/>
        </w:numPr>
        <w:tabs>
          <w:tab w:val="clear" w:pos="768"/>
        </w:tabs>
        <w:spacing w:line="360" w:lineRule="auto"/>
        <w:ind w:left="1509" w:hanging="851"/>
        <w:jc w:val="both"/>
        <w:rPr>
          <w:rtl/>
        </w:rPr>
      </w:pPr>
      <w:r w:rsidRPr="00E5042E">
        <w:rPr>
          <w:rtl/>
        </w:rPr>
        <w:t>היה ולא מילא נותן השירותים חיוב מחיוביו, רשאי המשרד מבלי לגרוע מכל סמכות אחרת הקיימת לו בין אם לפי כל דין</w:t>
      </w:r>
      <w:r>
        <w:rPr>
          <w:rFonts w:hint="cs"/>
          <w:rtl/>
        </w:rPr>
        <w:t xml:space="preserve"> </w:t>
      </w:r>
      <w:r w:rsidRPr="00E5042E">
        <w:rPr>
          <w:rtl/>
        </w:rPr>
        <w:t xml:space="preserve">ובין אם לפי הסכם זה לבצע את אחת </w:t>
      </w:r>
      <w:r w:rsidR="006C08FA">
        <w:rPr>
          <w:rFonts w:hint="cs"/>
          <w:rtl/>
        </w:rPr>
        <w:t xml:space="preserve">או יותר </w:t>
      </w:r>
      <w:r w:rsidR="006C0488">
        <w:rPr>
          <w:rFonts w:hint="cs"/>
          <w:rtl/>
        </w:rPr>
        <w:t xml:space="preserve">  </w:t>
      </w:r>
      <w:r w:rsidR="006C08FA">
        <w:rPr>
          <w:rFonts w:hint="cs"/>
          <w:rtl/>
        </w:rPr>
        <w:t>מ</w:t>
      </w:r>
      <w:r w:rsidRPr="00E5042E">
        <w:rPr>
          <w:rtl/>
        </w:rPr>
        <w:t>הפעולות הבאות:</w:t>
      </w:r>
    </w:p>
    <w:p w:rsidR="00472C4E" w:rsidRDefault="00472C4E" w:rsidP="00C76110">
      <w:pPr>
        <w:pStyle w:val="aff4"/>
        <w:numPr>
          <w:ilvl w:val="2"/>
          <w:numId w:val="29"/>
        </w:numPr>
        <w:tabs>
          <w:tab w:val="clear" w:pos="1506"/>
        </w:tabs>
        <w:spacing w:line="360" w:lineRule="auto"/>
        <w:ind w:left="2217" w:hanging="708"/>
        <w:jc w:val="both"/>
      </w:pPr>
      <w:r w:rsidRPr="00E5042E">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Default="00472C4E" w:rsidP="00C76110">
      <w:pPr>
        <w:pStyle w:val="aff4"/>
        <w:numPr>
          <w:ilvl w:val="2"/>
          <w:numId w:val="29"/>
        </w:numPr>
        <w:tabs>
          <w:tab w:val="clear" w:pos="1506"/>
        </w:tabs>
        <w:spacing w:line="360" w:lineRule="auto"/>
        <w:ind w:left="2217" w:hanging="708"/>
        <w:jc w:val="both"/>
      </w:pPr>
      <w:r w:rsidRPr="00E5042E">
        <w:rPr>
          <w:rtl/>
        </w:rPr>
        <w:t>לבטל את ההסכם בהודעה בכתב.</w:t>
      </w:r>
    </w:p>
    <w:p w:rsidR="00472C4E" w:rsidRDefault="00472C4E" w:rsidP="00C76110">
      <w:pPr>
        <w:numPr>
          <w:ilvl w:val="1"/>
          <w:numId w:val="29"/>
        </w:numPr>
        <w:tabs>
          <w:tab w:val="clear" w:pos="768"/>
        </w:tabs>
        <w:spacing w:line="360" w:lineRule="auto"/>
        <w:ind w:left="1509" w:hanging="851"/>
        <w:jc w:val="both"/>
      </w:pPr>
      <w:r w:rsidRPr="00E5042E">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Pr>
          <w:rFonts w:hint="cs"/>
          <w:rtl/>
        </w:rPr>
        <w:t xml:space="preserve">לפצות אותו על כל נזק שנגרם לו </w:t>
      </w:r>
      <w:r w:rsidR="0084794C">
        <w:rPr>
          <w:rFonts w:hint="cs"/>
          <w:rtl/>
        </w:rPr>
        <w:t>בשל אי מילוי הוראות ההסכם ו/או ביטולו</w:t>
      </w:r>
      <w:r w:rsidRPr="00E5042E">
        <w:rPr>
          <w:rtl/>
        </w:rPr>
        <w:t>.</w:t>
      </w:r>
      <w:r w:rsidR="006C08FA">
        <w:rPr>
          <w:rFonts w:hint="cs"/>
          <w:rtl/>
        </w:rPr>
        <w:t xml:space="preserve"> </w:t>
      </w:r>
    </w:p>
    <w:p w:rsidR="00472C4E" w:rsidRDefault="00472C4E" w:rsidP="00C76110">
      <w:pPr>
        <w:numPr>
          <w:ilvl w:val="1"/>
          <w:numId w:val="29"/>
        </w:numPr>
        <w:tabs>
          <w:tab w:val="clear" w:pos="768"/>
        </w:tabs>
        <w:spacing w:line="360" w:lineRule="auto"/>
        <w:ind w:left="1509" w:hanging="851"/>
        <w:jc w:val="both"/>
      </w:pPr>
      <w:r w:rsidRPr="00E5042E">
        <w:rPr>
          <w:rtl/>
        </w:rPr>
        <w:lastRenderedPageBreak/>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E5042E" w:rsidRDefault="00472C4E" w:rsidP="007631AB">
      <w:pPr>
        <w:widowControl w:val="0"/>
        <w:tabs>
          <w:tab w:val="left" w:pos="746"/>
          <w:tab w:val="num" w:pos="1800"/>
        </w:tabs>
        <w:adjustRightInd w:val="0"/>
        <w:spacing w:line="276" w:lineRule="auto"/>
        <w:ind w:left="1080"/>
        <w:jc w:val="both"/>
        <w:textAlignment w:val="baseline"/>
      </w:pPr>
    </w:p>
    <w:p w:rsidR="00472C4E" w:rsidRDefault="00826B90" w:rsidP="00C76110">
      <w:pPr>
        <w:numPr>
          <w:ilvl w:val="0"/>
          <w:numId w:val="15"/>
        </w:numPr>
        <w:tabs>
          <w:tab w:val="left" w:pos="233"/>
          <w:tab w:val="num" w:pos="2662"/>
        </w:tabs>
        <w:spacing w:line="360" w:lineRule="auto"/>
        <w:ind w:hanging="2854"/>
        <w:rPr>
          <w:b/>
          <w:bCs/>
          <w:u w:val="single"/>
        </w:rPr>
      </w:pPr>
      <w:r>
        <w:rPr>
          <w:rFonts w:hint="cs"/>
          <w:b/>
          <w:bCs/>
          <w:u w:val="single"/>
          <w:rtl/>
        </w:rPr>
        <w:t xml:space="preserve">22. </w:t>
      </w:r>
      <w:r w:rsidR="00472C4E" w:rsidRPr="006E7A4D">
        <w:rPr>
          <w:b/>
          <w:bCs/>
          <w:u w:val="single"/>
          <w:rtl/>
        </w:rPr>
        <w:t>ערבות</w:t>
      </w:r>
    </w:p>
    <w:p w:rsidR="002B2D8D" w:rsidRPr="00CC356D" w:rsidRDefault="00472C4E" w:rsidP="00C76110">
      <w:pPr>
        <w:numPr>
          <w:ilvl w:val="1"/>
          <w:numId w:val="30"/>
        </w:numPr>
        <w:tabs>
          <w:tab w:val="clear" w:pos="1226"/>
          <w:tab w:val="num" w:pos="942"/>
        </w:tabs>
        <w:spacing w:line="360" w:lineRule="auto"/>
        <w:ind w:left="942" w:hanging="567"/>
      </w:pPr>
      <w:r w:rsidRPr="00E5042E">
        <w:rPr>
          <w:rtl/>
        </w:rPr>
        <w:t>להבטחת זכויות המשרד לפי הסכם זה, ומיל</w:t>
      </w:r>
      <w:r>
        <w:rPr>
          <w:rtl/>
        </w:rPr>
        <w:t>וי התחייבויות נותן השירותים על-</w:t>
      </w:r>
      <w:r>
        <w:rPr>
          <w:rFonts w:hint="cs"/>
          <w:rtl/>
        </w:rPr>
        <w:t xml:space="preserve"> </w:t>
      </w:r>
      <w:r w:rsidRPr="00E5042E">
        <w:rPr>
          <w:rtl/>
        </w:rPr>
        <w:t>פי המכרז, ההצעה והוראות הסכם זה, ב</w:t>
      </w:r>
      <w:r>
        <w:rPr>
          <w:rtl/>
        </w:rPr>
        <w:t>מועד חתימת ההסכם ימציא נותן</w:t>
      </w:r>
      <w:r>
        <w:rPr>
          <w:rFonts w:hint="cs"/>
          <w:rtl/>
        </w:rPr>
        <w:t xml:space="preserve"> </w:t>
      </w:r>
      <w:r w:rsidRPr="00E5042E">
        <w:rPr>
          <w:rtl/>
        </w:rPr>
        <w:t>השירותים על חשבונו ערבות בנקאית אוטונומית לפקודת המשרד, בסכום</w:t>
      </w:r>
      <w:r w:rsidR="00ED1B38">
        <w:rPr>
          <w:rFonts w:hint="cs"/>
          <w:rtl/>
        </w:rPr>
        <w:t xml:space="preserve"> של</w:t>
      </w:r>
      <w:r w:rsidRPr="00E5042E">
        <w:rPr>
          <w:rtl/>
        </w:rPr>
        <w:t xml:space="preserve"> </w:t>
      </w:r>
      <w:r w:rsidR="002F6D2A">
        <w:rPr>
          <w:rtl/>
        </w:rPr>
        <w:t>___________</w:t>
      </w:r>
      <w:r w:rsidR="002F6D2A">
        <w:rPr>
          <w:rFonts w:hint="cs"/>
          <w:rtl/>
        </w:rPr>
        <w:t>ש"ח</w:t>
      </w:r>
      <w:r w:rsidRPr="006608FE">
        <w:rPr>
          <w:rtl/>
        </w:rPr>
        <w:t xml:space="preserve"> (5% מהיקף ההתקשרות </w:t>
      </w:r>
      <w:r w:rsidRPr="00CC356D">
        <w:rPr>
          <w:rtl/>
        </w:rPr>
        <w:t>המקסימאלי כולל מע"מ).</w:t>
      </w:r>
      <w:r w:rsidR="009D0195" w:rsidRPr="00CC356D">
        <w:rPr>
          <w:rFonts w:hint="cs"/>
          <w:rtl/>
        </w:rPr>
        <w:t xml:space="preserve"> </w:t>
      </w:r>
    </w:p>
    <w:p w:rsidR="00472C4E" w:rsidRDefault="00472C4E" w:rsidP="00C76110">
      <w:pPr>
        <w:numPr>
          <w:ilvl w:val="1"/>
          <w:numId w:val="30"/>
        </w:numPr>
        <w:tabs>
          <w:tab w:val="clear" w:pos="1226"/>
          <w:tab w:val="num" w:pos="942"/>
        </w:tabs>
        <w:spacing w:line="360" w:lineRule="auto"/>
        <w:ind w:left="942" w:hanging="567"/>
      </w:pPr>
      <w:r w:rsidRPr="00E5042E">
        <w:rPr>
          <w:rtl/>
        </w:rPr>
        <w:t>הערבות תהיה בתוקף לתקופה של לפחות 60 ימים לאחר תום תקופת ההסכם.</w:t>
      </w:r>
      <w:r w:rsidRPr="007A1043">
        <w:rPr>
          <w:rtl/>
        </w:rPr>
        <w:t xml:space="preserve"> </w:t>
      </w:r>
      <w:r w:rsidRPr="00E5042E">
        <w:rPr>
          <w:rtl/>
        </w:rPr>
        <w:t xml:space="preserve">נוסח הערבות יהיה כמפורט </w:t>
      </w:r>
      <w:r w:rsidRPr="00E5042E">
        <w:rPr>
          <w:b/>
          <w:bCs/>
          <w:rtl/>
        </w:rPr>
        <w:t xml:space="preserve">בנספח </w:t>
      </w:r>
      <w:r w:rsidR="000F2371">
        <w:rPr>
          <w:rFonts w:hint="cs"/>
          <w:b/>
          <w:bCs/>
          <w:rtl/>
        </w:rPr>
        <w:t>5</w:t>
      </w:r>
      <w:r>
        <w:rPr>
          <w:rFonts w:hint="cs"/>
          <w:rtl/>
        </w:rPr>
        <w:t xml:space="preserve"> </w:t>
      </w:r>
      <w:r w:rsidRPr="00E5042E">
        <w:rPr>
          <w:rtl/>
        </w:rPr>
        <w:t>המצורף להסכם.</w:t>
      </w:r>
      <w:r w:rsidR="00084BED">
        <w:rPr>
          <w:rFonts w:hint="cs"/>
          <w:rtl/>
        </w:rPr>
        <w:t xml:space="preserve"> נוסח זה הינו מחייב ולא יחול בו כל שינוי.</w:t>
      </w:r>
    </w:p>
    <w:p w:rsidR="00472C4E" w:rsidRDefault="00472C4E" w:rsidP="00C76110">
      <w:pPr>
        <w:numPr>
          <w:ilvl w:val="1"/>
          <w:numId w:val="30"/>
        </w:numPr>
        <w:tabs>
          <w:tab w:val="clear" w:pos="1226"/>
          <w:tab w:val="num" w:pos="942"/>
        </w:tabs>
        <w:spacing w:line="360" w:lineRule="auto"/>
        <w:ind w:left="942" w:hanging="567"/>
      </w:pPr>
      <w:r w:rsidRPr="00E5042E">
        <w:rPr>
          <w:rtl/>
        </w:rPr>
        <w:t>עלויות ה</w:t>
      </w:r>
      <w:r>
        <w:rPr>
          <w:rFonts w:hint="cs"/>
          <w:rtl/>
        </w:rPr>
        <w:t>וצאת ה</w:t>
      </w:r>
      <w:r w:rsidRPr="00E5042E">
        <w:rPr>
          <w:rtl/>
        </w:rPr>
        <w:t>ערבות יחולו על נותן השירותים בלבד.</w:t>
      </w:r>
    </w:p>
    <w:p w:rsidR="009D52DF" w:rsidRDefault="00472C4E" w:rsidP="00C76110">
      <w:pPr>
        <w:numPr>
          <w:ilvl w:val="1"/>
          <w:numId w:val="30"/>
        </w:numPr>
        <w:tabs>
          <w:tab w:val="clear" w:pos="1226"/>
          <w:tab w:val="num" w:pos="942"/>
        </w:tabs>
        <w:spacing w:line="360" w:lineRule="auto"/>
        <w:ind w:left="942" w:hanging="567"/>
      </w:pPr>
      <w:r w:rsidRPr="00E5042E">
        <w:rPr>
          <w:rtl/>
        </w:rPr>
        <w:t xml:space="preserve">נותן השירותים יהיה אחראי להאריך את </w:t>
      </w:r>
      <w:r>
        <w:rPr>
          <w:rtl/>
        </w:rPr>
        <w:t>תוקף הערבות מעת לעת</w:t>
      </w:r>
      <w:r w:rsidR="009D52DF">
        <w:rPr>
          <w:rFonts w:hint="cs"/>
          <w:rtl/>
        </w:rPr>
        <w:t xml:space="preserve">, </w:t>
      </w:r>
      <w:r w:rsidRPr="00E5042E">
        <w:rPr>
          <w:rtl/>
        </w:rPr>
        <w:t>בהתאם להארכת תקופת ההסכם</w:t>
      </w:r>
      <w:r w:rsidR="009D52DF">
        <w:rPr>
          <w:rFonts w:hint="cs"/>
          <w:rtl/>
        </w:rPr>
        <w:t xml:space="preserve">, כך שבכל עת </w:t>
      </w:r>
      <w:r w:rsidR="009D52DF" w:rsidRPr="00E5042E">
        <w:rPr>
          <w:rtl/>
        </w:rPr>
        <w:t>הערבות תהיה בתוקף לתקופה של לפחות 60 ימים לאחר תום תקופת ההסכם</w:t>
      </w:r>
      <w:r w:rsidR="009D52DF">
        <w:rPr>
          <w:rFonts w:hint="cs"/>
          <w:rtl/>
        </w:rPr>
        <w:t xml:space="preserve"> המוארך</w:t>
      </w:r>
      <w:r w:rsidRPr="00E5042E">
        <w:rPr>
          <w:rtl/>
        </w:rPr>
        <w:t xml:space="preserve">. </w:t>
      </w:r>
    </w:p>
    <w:p w:rsidR="00472C4E" w:rsidRDefault="00472C4E" w:rsidP="00C76110">
      <w:pPr>
        <w:numPr>
          <w:ilvl w:val="1"/>
          <w:numId w:val="30"/>
        </w:numPr>
        <w:tabs>
          <w:tab w:val="clear" w:pos="1226"/>
          <w:tab w:val="num" w:pos="942"/>
        </w:tabs>
        <w:spacing w:line="360" w:lineRule="auto"/>
        <w:ind w:left="942" w:hanging="567"/>
      </w:pPr>
      <w:r w:rsidRPr="00E5042E">
        <w:rPr>
          <w:rtl/>
        </w:rPr>
        <w:t>הארכת הערבות</w:t>
      </w:r>
      <w:r>
        <w:rPr>
          <w:rFonts w:hint="cs"/>
          <w:rtl/>
        </w:rPr>
        <w:t xml:space="preserve"> </w:t>
      </w:r>
      <w:r w:rsidRPr="00E5042E">
        <w:rPr>
          <w:rtl/>
        </w:rPr>
        <w:t xml:space="preserve">תיעשה לפחות </w:t>
      </w:r>
      <w:r w:rsidR="009D52DF">
        <w:rPr>
          <w:rFonts w:hint="cs"/>
          <w:rtl/>
        </w:rPr>
        <w:t>60 יום</w:t>
      </w:r>
      <w:r w:rsidR="009D52DF" w:rsidRPr="00E5042E">
        <w:rPr>
          <w:rtl/>
        </w:rPr>
        <w:t xml:space="preserve"> </w:t>
      </w:r>
      <w:r w:rsidRPr="00E5042E">
        <w:rPr>
          <w:rtl/>
        </w:rPr>
        <w:t>לפני תום תוקפה.</w:t>
      </w:r>
    </w:p>
    <w:p w:rsidR="00472C4E" w:rsidRDefault="00472C4E" w:rsidP="00C76110">
      <w:pPr>
        <w:numPr>
          <w:ilvl w:val="1"/>
          <w:numId w:val="30"/>
        </w:numPr>
        <w:tabs>
          <w:tab w:val="clear" w:pos="1226"/>
          <w:tab w:val="num" w:pos="942"/>
        </w:tabs>
        <w:spacing w:line="360" w:lineRule="auto"/>
        <w:ind w:left="942" w:hanging="567"/>
      </w:pPr>
      <w:r w:rsidRPr="00E5042E">
        <w:rPr>
          <w:rtl/>
        </w:rPr>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p>
    <w:p w:rsidR="00472C4E" w:rsidRDefault="00472C4E" w:rsidP="00C76110">
      <w:pPr>
        <w:numPr>
          <w:ilvl w:val="1"/>
          <w:numId w:val="30"/>
        </w:numPr>
        <w:tabs>
          <w:tab w:val="clear" w:pos="1226"/>
          <w:tab w:val="num" w:pos="942"/>
        </w:tabs>
        <w:spacing w:line="360" w:lineRule="auto"/>
        <w:ind w:left="942" w:hanging="567"/>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t>הוראות המכרז</w:t>
      </w:r>
      <w:r w:rsidR="009D52DF">
        <w:rPr>
          <w:rFonts w:hint="cs"/>
          <w:rtl/>
        </w:rPr>
        <w:t xml:space="preserve">, </w:t>
      </w:r>
      <w:r w:rsidRPr="00E5042E">
        <w:rPr>
          <w:rtl/>
        </w:rPr>
        <w:t xml:space="preserve">ההצעה </w:t>
      </w:r>
      <w:r w:rsidR="009D52DF">
        <w:rPr>
          <w:rFonts w:hint="cs"/>
          <w:rtl/>
        </w:rPr>
        <w:t xml:space="preserve">והנחיות המשרד </w:t>
      </w:r>
      <w:r w:rsidRPr="00E5042E">
        <w:rPr>
          <w:rtl/>
        </w:rPr>
        <w:t xml:space="preserve">או לא תיקן </w:t>
      </w:r>
      <w:r w:rsidR="009D52DF">
        <w:rPr>
          <w:rFonts w:hint="cs"/>
          <w:rtl/>
        </w:rPr>
        <w:t>את ה</w:t>
      </w:r>
      <w:r w:rsidRPr="00E5042E">
        <w:rPr>
          <w:rtl/>
        </w:rPr>
        <w:t>מעוות וזאת מבלי</w:t>
      </w:r>
      <w:r>
        <w:rPr>
          <w:rtl/>
        </w:rPr>
        <w:t xml:space="preserve"> לחייב את המשרד להוציא </w:t>
      </w:r>
      <w:r>
        <w:rPr>
          <w:rFonts w:hint="cs"/>
          <w:rtl/>
        </w:rPr>
        <w:t>כל דרישה קודמת.</w:t>
      </w:r>
    </w:p>
    <w:p w:rsidR="00472C4E" w:rsidRPr="009D52DF" w:rsidRDefault="00472C4E" w:rsidP="00C76110">
      <w:pPr>
        <w:numPr>
          <w:ilvl w:val="1"/>
          <w:numId w:val="30"/>
        </w:numPr>
        <w:tabs>
          <w:tab w:val="clear" w:pos="1226"/>
          <w:tab w:val="num" w:pos="942"/>
        </w:tabs>
        <w:spacing w:line="360" w:lineRule="auto"/>
        <w:ind w:left="942" w:hanging="567"/>
      </w:pPr>
      <w:r w:rsidRPr="00E5042E">
        <w:rPr>
          <w:rtl/>
        </w:rPr>
        <w:t>הערבות תחולט בדרישה חד צדדית של המשרד לבנק</w:t>
      </w:r>
      <w:r w:rsidR="00D04828">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p>
    <w:p w:rsidR="00472C4E" w:rsidRDefault="00472C4E" w:rsidP="00C76110">
      <w:pPr>
        <w:numPr>
          <w:ilvl w:val="1"/>
          <w:numId w:val="30"/>
        </w:numPr>
        <w:tabs>
          <w:tab w:val="clear" w:pos="1226"/>
          <w:tab w:val="num" w:pos="942"/>
        </w:tabs>
        <w:spacing w:line="360" w:lineRule="auto"/>
        <w:ind w:left="942" w:hanging="567"/>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sidR="009D52DF">
        <w:rPr>
          <w:rFonts w:hint="cs"/>
          <w:rtl/>
        </w:rPr>
        <w:t xml:space="preserve"> </w:t>
      </w:r>
      <w:r w:rsidR="009D52DF" w:rsidRPr="00E5042E">
        <w:rPr>
          <w:rtl/>
        </w:rPr>
        <w:t>בתוקף לתקופה של לפחות 60 ימים לאחר תום תקופת ההסכם</w:t>
      </w:r>
      <w:r w:rsidRPr="00E5042E">
        <w:rPr>
          <w:rtl/>
        </w:rPr>
        <w:t>.</w:t>
      </w:r>
    </w:p>
    <w:p w:rsidR="00D02437" w:rsidRDefault="00472C4E" w:rsidP="00C76110">
      <w:pPr>
        <w:numPr>
          <w:ilvl w:val="1"/>
          <w:numId w:val="30"/>
        </w:numPr>
        <w:tabs>
          <w:tab w:val="clear" w:pos="1226"/>
          <w:tab w:val="num" w:pos="942"/>
        </w:tabs>
        <w:spacing w:line="360" w:lineRule="auto"/>
        <w:ind w:left="942" w:hanging="567"/>
      </w:pPr>
      <w:r w:rsidRPr="00AA676C">
        <w:rPr>
          <w:rFonts w:hint="cs"/>
          <w:rtl/>
        </w:rPr>
        <w:t>סכום הערבות ישמש כסכום פיצויים מוסכם מראש על כל הפרת התחייבות על ידי נותן השירותים מבלי שיהיה כל צורך בהוכחת נזק.</w:t>
      </w:r>
    </w:p>
    <w:p w:rsidR="00417539" w:rsidRDefault="00417539" w:rsidP="00417539">
      <w:pPr>
        <w:tabs>
          <w:tab w:val="num" w:pos="942"/>
        </w:tabs>
        <w:spacing w:line="360" w:lineRule="auto"/>
        <w:ind w:left="942"/>
      </w:pPr>
    </w:p>
    <w:p w:rsidR="00D874D9" w:rsidRDefault="00D874D9" w:rsidP="00C76110">
      <w:pPr>
        <w:pStyle w:val="aff4"/>
        <w:numPr>
          <w:ilvl w:val="0"/>
          <w:numId w:val="30"/>
        </w:numPr>
        <w:overflowPunct w:val="0"/>
        <w:autoSpaceDE w:val="0"/>
        <w:autoSpaceDN w:val="0"/>
        <w:adjustRightInd w:val="0"/>
        <w:spacing w:line="360" w:lineRule="auto"/>
        <w:textAlignment w:val="baseline"/>
        <w:rPr>
          <w:b/>
          <w:bCs/>
          <w:sz w:val="24"/>
          <w:u w:val="single"/>
        </w:rPr>
      </w:pPr>
      <w:r w:rsidRPr="00452750">
        <w:rPr>
          <w:rFonts w:hint="cs"/>
          <w:b/>
          <w:bCs/>
          <w:sz w:val="24"/>
          <w:u w:val="single"/>
          <w:rtl/>
        </w:rPr>
        <w:t>פיצויים מוסכמי</w:t>
      </w:r>
      <w:r>
        <w:rPr>
          <w:rFonts w:hint="cs"/>
          <w:b/>
          <w:bCs/>
          <w:sz w:val="24"/>
          <w:u w:val="single"/>
          <w:rtl/>
        </w:rPr>
        <w:t xml:space="preserve">ם </w:t>
      </w:r>
    </w:p>
    <w:p w:rsidR="00D874D9" w:rsidRPr="00C96289" w:rsidRDefault="00D874D9" w:rsidP="00C76110">
      <w:pPr>
        <w:pStyle w:val="aff4"/>
        <w:numPr>
          <w:ilvl w:val="1"/>
          <w:numId w:val="30"/>
        </w:numPr>
        <w:tabs>
          <w:tab w:val="clear" w:pos="1226"/>
          <w:tab w:val="num" w:pos="942"/>
        </w:tabs>
        <w:overflowPunct w:val="0"/>
        <w:autoSpaceDE w:val="0"/>
        <w:autoSpaceDN w:val="0"/>
        <w:adjustRightInd w:val="0"/>
        <w:spacing w:line="360" w:lineRule="auto"/>
        <w:ind w:left="942" w:hanging="567"/>
        <w:textAlignment w:val="baseline"/>
        <w:rPr>
          <w:b/>
          <w:bCs/>
          <w:sz w:val="24"/>
          <w:u w:val="single"/>
        </w:rPr>
      </w:pPr>
      <w:r w:rsidRPr="00C96289">
        <w:rPr>
          <w:rFonts w:ascii="David" w:hAnsi="David" w:hint="cs"/>
          <w:sz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sz w:val="24"/>
          <w:rtl/>
        </w:rPr>
        <w:br/>
      </w:r>
      <w:r w:rsidRPr="00C96289">
        <w:rPr>
          <w:rFonts w:ascii="David" w:hAnsi="David" w:hint="cs"/>
          <w:sz w:val="24"/>
          <w:rtl/>
        </w:rPr>
        <w:t xml:space="preserve">הפרות, ואולם אין בקביעת הפיצויים המוסכמים כדי לגרוע מכל זכות אחרת </w:t>
      </w:r>
      <w:r w:rsidRPr="00C96289">
        <w:rPr>
          <w:rFonts w:ascii="David" w:hAnsi="David"/>
          <w:sz w:val="24"/>
          <w:rtl/>
        </w:rPr>
        <w:br/>
      </w:r>
      <w:r w:rsidRPr="00C96289">
        <w:rPr>
          <w:rFonts w:ascii="David" w:hAnsi="David" w:hint="cs"/>
          <w:sz w:val="24"/>
          <w:rtl/>
        </w:rPr>
        <w:lastRenderedPageBreak/>
        <w:t xml:space="preserve"> שתקום למשרד מן הדין או מכוח ההסכם בשל אותן הפרות, לרבות הוכחת נזק </w:t>
      </w:r>
      <w:r w:rsidRPr="00C96289">
        <w:rPr>
          <w:rFonts w:ascii="David" w:hAnsi="David"/>
          <w:sz w:val="24"/>
          <w:rtl/>
        </w:rPr>
        <w:br/>
      </w:r>
      <w:r w:rsidRPr="00C96289">
        <w:rPr>
          <w:rFonts w:ascii="David" w:hAnsi="David" w:hint="cs"/>
          <w:sz w:val="24"/>
          <w:rtl/>
        </w:rPr>
        <w:t>בפועל העולה על הנזק שנצפה.</w:t>
      </w:r>
    </w:p>
    <w:p w:rsidR="00D874D9" w:rsidRDefault="00D874D9" w:rsidP="00C76110">
      <w:pPr>
        <w:pStyle w:val="aff4"/>
        <w:numPr>
          <w:ilvl w:val="1"/>
          <w:numId w:val="30"/>
        </w:numPr>
        <w:tabs>
          <w:tab w:val="clear" w:pos="1226"/>
          <w:tab w:val="num" w:pos="942"/>
        </w:tabs>
        <w:overflowPunct w:val="0"/>
        <w:autoSpaceDE w:val="0"/>
        <w:autoSpaceDN w:val="0"/>
        <w:adjustRightInd w:val="0"/>
        <w:spacing w:line="360" w:lineRule="auto"/>
        <w:ind w:left="942" w:hanging="567"/>
        <w:textAlignment w:val="baseline"/>
        <w:rPr>
          <w:b/>
          <w:bCs/>
          <w:sz w:val="24"/>
          <w:u w:val="single"/>
        </w:rPr>
      </w:pPr>
      <w:r w:rsidRPr="00C96289">
        <w:rPr>
          <w:rFonts w:ascii="David" w:hAnsi="David"/>
          <w:sz w:val="24"/>
          <w:rtl/>
        </w:rPr>
        <w:t>נותן השירותים ל</w:t>
      </w:r>
      <w:r w:rsidRPr="00C96289">
        <w:rPr>
          <w:rFonts w:ascii="David" w:hAnsi="David" w:hint="cs"/>
          <w:sz w:val="24"/>
          <w:rtl/>
        </w:rPr>
        <w:t xml:space="preserve">א יהיה רשאי לנכות </w:t>
      </w:r>
      <w:r w:rsidRPr="00C96289">
        <w:rPr>
          <w:rFonts w:ascii="David" w:hAnsi="David"/>
          <w:sz w:val="24"/>
          <w:rtl/>
        </w:rPr>
        <w:t xml:space="preserve">את הפיצוי המוסכם </w:t>
      </w:r>
      <w:r w:rsidRPr="00C96289">
        <w:rPr>
          <w:rFonts w:ascii="David" w:hAnsi="David" w:hint="cs"/>
          <w:sz w:val="24"/>
          <w:rtl/>
        </w:rPr>
        <w:t>מש</w:t>
      </w:r>
      <w:r w:rsidRPr="00C96289">
        <w:rPr>
          <w:rFonts w:ascii="David" w:hAnsi="David"/>
          <w:sz w:val="24"/>
          <w:rtl/>
        </w:rPr>
        <w:t>כרו של</w:t>
      </w:r>
      <w:r w:rsidRPr="00C96289">
        <w:rPr>
          <w:rFonts w:ascii="David" w:hAnsi="David" w:hint="cs"/>
          <w:sz w:val="24"/>
          <w:rtl/>
        </w:rPr>
        <w:t xml:space="preserve">  בעל </w:t>
      </w:r>
      <w:r w:rsidRPr="00C96289">
        <w:rPr>
          <w:rFonts w:ascii="David" w:hAnsi="David"/>
          <w:sz w:val="24"/>
          <w:rtl/>
        </w:rPr>
        <w:br/>
      </w:r>
      <w:r w:rsidRPr="00C96289">
        <w:rPr>
          <w:rFonts w:ascii="David" w:hAnsi="David" w:hint="cs"/>
          <w:sz w:val="24"/>
          <w:rtl/>
        </w:rPr>
        <w:t xml:space="preserve">תפקיד כלשהו הקשור בביצוע השירותים נשוא מכרז זה. </w:t>
      </w:r>
    </w:p>
    <w:p w:rsidR="00D874D9" w:rsidRDefault="00D874D9" w:rsidP="00C76110">
      <w:pPr>
        <w:pStyle w:val="aff4"/>
        <w:numPr>
          <w:ilvl w:val="1"/>
          <w:numId w:val="30"/>
        </w:numPr>
        <w:tabs>
          <w:tab w:val="clear" w:pos="1226"/>
          <w:tab w:val="num" w:pos="942"/>
        </w:tabs>
        <w:overflowPunct w:val="0"/>
        <w:autoSpaceDE w:val="0"/>
        <w:autoSpaceDN w:val="0"/>
        <w:adjustRightInd w:val="0"/>
        <w:spacing w:line="360" w:lineRule="auto"/>
        <w:ind w:left="942" w:hanging="567"/>
        <w:textAlignment w:val="baseline"/>
        <w:rPr>
          <w:rFonts w:ascii="David" w:hAnsi="David"/>
          <w:sz w:val="24"/>
        </w:rPr>
      </w:pPr>
      <w:r w:rsidRPr="00C96289">
        <w:rPr>
          <w:rFonts w:ascii="David" w:hAnsi="David" w:hint="cs"/>
          <w:sz w:val="24"/>
          <w:rtl/>
        </w:rPr>
        <w:t>גובה הפיצוי י</w:t>
      </w:r>
      <w:r>
        <w:rPr>
          <w:rFonts w:ascii="David" w:hAnsi="David" w:hint="cs"/>
          <w:sz w:val="24"/>
          <w:rtl/>
        </w:rPr>
        <w:t>י</w:t>
      </w:r>
      <w:r w:rsidRPr="00C96289">
        <w:rPr>
          <w:rFonts w:ascii="David" w:hAnsi="David" w:hint="cs"/>
          <w:sz w:val="24"/>
          <w:rtl/>
        </w:rPr>
        <w:t>קבע על ידי המשרד, באופן הו</w:t>
      </w:r>
      <w:r>
        <w:rPr>
          <w:rFonts w:ascii="David" w:hAnsi="David" w:hint="cs"/>
          <w:sz w:val="24"/>
          <w:rtl/>
        </w:rPr>
        <w:t>גן וסביר ולפי שיקול דעתו הבלעדי</w:t>
      </w:r>
      <w:r w:rsidRPr="00C96289">
        <w:rPr>
          <w:rFonts w:ascii="David" w:hAnsi="David" w:hint="cs"/>
          <w:sz w:val="24"/>
          <w:rtl/>
        </w:rPr>
        <w:t>.</w:t>
      </w:r>
      <w:r>
        <w:rPr>
          <w:rFonts w:ascii="David" w:hAnsi="David" w:hint="cs"/>
          <w:sz w:val="24"/>
          <w:rtl/>
        </w:rPr>
        <w:t xml:space="preserve"> במקרה כזה תינתן לנותן השירותים, זכות טיעון בכתב לפני מתן ההחלטה הסופית, וזאת בכפוף לשיקול דעתה של ועדת המכרזים.</w:t>
      </w:r>
    </w:p>
    <w:p w:rsidR="00D874D9" w:rsidRPr="00C96289" w:rsidRDefault="00D874D9" w:rsidP="00C76110">
      <w:pPr>
        <w:pStyle w:val="aff4"/>
        <w:numPr>
          <w:ilvl w:val="1"/>
          <w:numId w:val="30"/>
        </w:numPr>
        <w:tabs>
          <w:tab w:val="clear" w:pos="1226"/>
          <w:tab w:val="num" w:pos="942"/>
        </w:tabs>
        <w:overflowPunct w:val="0"/>
        <w:autoSpaceDE w:val="0"/>
        <w:autoSpaceDN w:val="0"/>
        <w:adjustRightInd w:val="0"/>
        <w:spacing w:line="360" w:lineRule="auto"/>
        <w:ind w:left="942" w:hanging="567"/>
        <w:textAlignment w:val="baseline"/>
        <w:rPr>
          <w:rFonts w:ascii="David" w:hAnsi="David"/>
          <w:sz w:val="24"/>
          <w:rtl/>
        </w:rPr>
      </w:pPr>
      <w:r w:rsidRPr="00C96289">
        <w:rPr>
          <w:rFonts w:ascii="David" w:hAnsi="David" w:hint="cs"/>
          <w:sz w:val="24"/>
          <w:rtl/>
        </w:rPr>
        <w:t xml:space="preserve"> </w:t>
      </w:r>
      <w:r w:rsidRPr="00C96289">
        <w:rPr>
          <w:rFonts w:ascii="David" w:hAnsi="David"/>
          <w:sz w:val="24"/>
          <w:rtl/>
        </w:rPr>
        <w:t>האירועים לגביהם יוטל פיצוי מוסכם</w:t>
      </w:r>
      <w:r w:rsidRPr="00C96289">
        <w:rPr>
          <w:rFonts w:ascii="David" w:hAnsi="David" w:hint="cs"/>
          <w:sz w:val="24"/>
          <w:rtl/>
        </w:rPr>
        <w:t>, ו</w:t>
      </w:r>
      <w:r>
        <w:rPr>
          <w:rFonts w:ascii="David" w:hAnsi="David" w:hint="cs"/>
          <w:sz w:val="24"/>
          <w:rtl/>
        </w:rPr>
        <w:t xml:space="preserve">גובה סכום הפיצוי </w:t>
      </w:r>
      <w:r w:rsidRPr="00C96289">
        <w:rPr>
          <w:rFonts w:ascii="David" w:hAnsi="David" w:hint="cs"/>
          <w:sz w:val="24"/>
          <w:rtl/>
        </w:rPr>
        <w:t>כמפורט להלן</w:t>
      </w:r>
      <w:r w:rsidRPr="00C96289">
        <w:rPr>
          <w:rFonts w:ascii="David" w:hAnsi="David"/>
          <w:sz w:val="24"/>
          <w:rtl/>
        </w:rPr>
        <w:t>:</w:t>
      </w:r>
      <w:r w:rsidRPr="00C96289">
        <w:rPr>
          <w:rFonts w:ascii="David" w:hAnsi="David"/>
          <w:sz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20" w:firstRow="1" w:lastRow="0" w:firstColumn="0" w:lastColumn="0" w:noHBand="1" w:noVBand="1"/>
      </w:tblPr>
      <w:tblGrid>
        <w:gridCol w:w="3306"/>
        <w:gridCol w:w="3969"/>
      </w:tblGrid>
      <w:tr w:rsidR="00D874D9" w:rsidRPr="00452750" w:rsidTr="00476056">
        <w:trPr>
          <w:tblHeader/>
          <w:jc w:val="center"/>
        </w:trPr>
        <w:tc>
          <w:tcPr>
            <w:tcW w:w="3306" w:type="dxa"/>
            <w:tcBorders>
              <w:top w:val="single" w:sz="12" w:space="0" w:color="auto"/>
              <w:bottom w:val="single" w:sz="12" w:space="0" w:color="auto"/>
            </w:tcBorders>
            <w:shd w:val="clear" w:color="auto" w:fill="F3F3F3"/>
          </w:tcPr>
          <w:p w:rsidR="00D874D9" w:rsidRPr="00452750" w:rsidRDefault="00D874D9" w:rsidP="005A28D1">
            <w:pPr>
              <w:widowControl w:val="0"/>
              <w:overflowPunct w:val="0"/>
              <w:autoSpaceDE w:val="0"/>
              <w:autoSpaceDN w:val="0"/>
              <w:adjustRightInd w:val="0"/>
              <w:spacing w:line="276" w:lineRule="auto"/>
              <w:jc w:val="center"/>
              <w:textAlignment w:val="baseline"/>
              <w:rPr>
                <w:b/>
                <w:bCs/>
              </w:rPr>
            </w:pPr>
            <w:r w:rsidRPr="00452750">
              <w:rPr>
                <w:rFonts w:hint="cs"/>
                <w:b/>
                <w:bCs/>
                <w:rtl/>
              </w:rPr>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D874D9" w:rsidRPr="00452750" w:rsidRDefault="00D874D9" w:rsidP="005A28D1">
            <w:pPr>
              <w:widowControl w:val="0"/>
              <w:overflowPunct w:val="0"/>
              <w:autoSpaceDE w:val="0"/>
              <w:autoSpaceDN w:val="0"/>
              <w:adjustRightInd w:val="0"/>
              <w:spacing w:line="276" w:lineRule="auto"/>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Pr>
                <w:rFonts w:hint="cs"/>
                <w:b/>
                <w:bCs/>
                <w:rtl/>
              </w:rPr>
              <w:t xml:space="preserve"> כולל מע"מ</w:t>
            </w:r>
            <w:r w:rsidRPr="00452750">
              <w:rPr>
                <w:b/>
                <w:bCs/>
                <w:rtl/>
              </w:rPr>
              <w:t xml:space="preserve"> למקרה</w:t>
            </w:r>
          </w:p>
        </w:tc>
      </w:tr>
      <w:tr w:rsidR="00D874D9" w:rsidRPr="00452750" w:rsidTr="00476056">
        <w:trPr>
          <w:jc w:val="center"/>
        </w:trPr>
        <w:tc>
          <w:tcPr>
            <w:tcW w:w="3306" w:type="dxa"/>
            <w:vAlign w:val="center"/>
          </w:tcPr>
          <w:p w:rsidR="00D874D9" w:rsidRPr="00452750" w:rsidRDefault="00D874D9" w:rsidP="005A28D1">
            <w:pPr>
              <w:widowControl w:val="0"/>
              <w:overflowPunct w:val="0"/>
              <w:autoSpaceDE w:val="0"/>
              <w:autoSpaceDN w:val="0"/>
              <w:adjustRightInd w:val="0"/>
              <w:spacing w:line="276" w:lineRule="auto"/>
              <w:textAlignment w:val="baseline"/>
            </w:pPr>
            <w:r>
              <w:rPr>
                <w:rFonts w:hint="cs"/>
                <w:rtl/>
              </w:rPr>
              <w:t xml:space="preserve">אי עמידה בלוחות הזמנים שהוגדרו ע"י המשרד במסגרת ה- </w:t>
            </w:r>
            <w:r>
              <w:t>SLA</w:t>
            </w:r>
            <w:r>
              <w:rPr>
                <w:rFonts w:hint="cs"/>
                <w:rtl/>
              </w:rPr>
              <w:t xml:space="preserve"> כאמור בנספח יב'</w:t>
            </w:r>
          </w:p>
        </w:tc>
        <w:tc>
          <w:tcPr>
            <w:tcW w:w="3969" w:type="dxa"/>
            <w:vAlign w:val="center"/>
          </w:tcPr>
          <w:p w:rsidR="00D874D9" w:rsidRPr="00452750" w:rsidRDefault="002F6D2A" w:rsidP="005A28D1">
            <w:pPr>
              <w:widowControl w:val="0"/>
              <w:overflowPunct w:val="0"/>
              <w:autoSpaceDE w:val="0"/>
              <w:autoSpaceDN w:val="0"/>
              <w:adjustRightInd w:val="0"/>
              <w:spacing w:line="276" w:lineRule="auto"/>
              <w:jc w:val="both"/>
              <w:textAlignment w:val="baseline"/>
            </w:pPr>
            <w:r>
              <w:rPr>
                <w:rFonts w:hint="cs"/>
                <w:rtl/>
              </w:rPr>
              <w:t>500 ש"ח</w:t>
            </w:r>
            <w:r w:rsidR="00D874D9">
              <w:rPr>
                <w:rFonts w:hint="cs"/>
                <w:rtl/>
              </w:rPr>
              <w:t xml:space="preserve"> לכל יום איחור</w:t>
            </w:r>
          </w:p>
        </w:tc>
      </w:tr>
    </w:tbl>
    <w:p w:rsidR="00D874D9" w:rsidRDefault="00D874D9" w:rsidP="00D874D9">
      <w:pPr>
        <w:pStyle w:val="aff4"/>
        <w:overflowPunct w:val="0"/>
        <w:autoSpaceDE w:val="0"/>
        <w:autoSpaceDN w:val="0"/>
        <w:adjustRightInd w:val="0"/>
        <w:spacing w:line="276" w:lineRule="auto"/>
        <w:ind w:left="180"/>
        <w:textAlignment w:val="baseline"/>
        <w:rPr>
          <w:b/>
          <w:bCs/>
          <w:u w:val="single"/>
        </w:rPr>
      </w:pPr>
    </w:p>
    <w:p w:rsidR="00D874D9" w:rsidRPr="00AA676C" w:rsidRDefault="00D874D9" w:rsidP="00D874D9">
      <w:pPr>
        <w:spacing w:line="276" w:lineRule="auto"/>
        <w:ind w:left="1367"/>
      </w:pPr>
    </w:p>
    <w:p w:rsidR="00472C4E" w:rsidRPr="006E7A4D" w:rsidRDefault="00D874D9" w:rsidP="00E9346D">
      <w:pPr>
        <w:tabs>
          <w:tab w:val="left" w:pos="233"/>
          <w:tab w:val="left" w:pos="658"/>
        </w:tabs>
        <w:spacing w:line="360" w:lineRule="auto"/>
        <w:rPr>
          <w:b/>
          <w:bCs/>
          <w:u w:val="single"/>
        </w:rPr>
      </w:pPr>
      <w:r>
        <w:rPr>
          <w:rFonts w:hint="cs"/>
          <w:b/>
          <w:bCs/>
          <w:u w:val="single"/>
          <w:rtl/>
        </w:rPr>
        <w:t>24</w:t>
      </w:r>
      <w:r w:rsidR="00826B90">
        <w:rPr>
          <w:rFonts w:hint="cs"/>
          <w:b/>
          <w:bCs/>
          <w:u w:val="single"/>
          <w:rtl/>
        </w:rPr>
        <w:t xml:space="preserve">. </w:t>
      </w:r>
      <w:r w:rsidR="00B5518A">
        <w:rPr>
          <w:rFonts w:hint="cs"/>
          <w:b/>
          <w:bCs/>
          <w:u w:val="single"/>
          <w:rtl/>
        </w:rPr>
        <w:t>נ</w:t>
      </w:r>
      <w:r w:rsidR="00472C4E" w:rsidRPr="006E7A4D">
        <w:rPr>
          <w:b/>
          <w:bCs/>
          <w:u w:val="single"/>
          <w:rtl/>
        </w:rPr>
        <w:t>ציג המשרד</w:t>
      </w:r>
    </w:p>
    <w:p w:rsidR="00472C4E" w:rsidRDefault="00472C4E" w:rsidP="00E9346D">
      <w:pPr>
        <w:spacing w:line="360" w:lineRule="auto"/>
        <w:ind w:left="233"/>
        <w:jc w:val="both"/>
        <w:rPr>
          <w:rtl/>
        </w:rPr>
      </w:pPr>
      <w:r w:rsidRPr="00E5042E">
        <w:rPr>
          <w:rtl/>
        </w:rPr>
        <w:t xml:space="preserve">נציג המשרד לביצוע הסכם זה הוא עובד המשרד הנושא בתפקיד </w:t>
      </w:r>
      <w:r w:rsidR="002B2D8D">
        <w:rPr>
          <w:rtl/>
        </w:rPr>
        <w:t>–</w:t>
      </w:r>
      <w:r w:rsidR="002B2D8D">
        <w:rPr>
          <w:rFonts w:hint="cs"/>
          <w:rtl/>
        </w:rPr>
        <w:t xml:space="preserve"> מנהלת תחום בכיר תמיכות והתקשרויות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9B22BA" w:rsidRDefault="009B22BA" w:rsidP="00E9346D">
      <w:pPr>
        <w:spacing w:line="360" w:lineRule="auto"/>
        <w:ind w:left="573"/>
        <w:jc w:val="both"/>
        <w:rPr>
          <w:rtl/>
        </w:rPr>
      </w:pPr>
    </w:p>
    <w:p w:rsidR="00472C4E" w:rsidRPr="00826B90" w:rsidRDefault="00D874D9" w:rsidP="00E9346D">
      <w:pPr>
        <w:tabs>
          <w:tab w:val="left" w:pos="233"/>
          <w:tab w:val="left" w:pos="658"/>
        </w:tabs>
        <w:spacing w:line="360" w:lineRule="auto"/>
        <w:rPr>
          <w:b/>
          <w:bCs/>
          <w:u w:val="single"/>
        </w:rPr>
      </w:pPr>
      <w:r>
        <w:rPr>
          <w:rFonts w:hint="cs"/>
          <w:b/>
          <w:bCs/>
          <w:u w:val="single"/>
          <w:rtl/>
        </w:rPr>
        <w:t>25</w:t>
      </w:r>
      <w:r w:rsidR="00826B90">
        <w:rPr>
          <w:rFonts w:hint="cs"/>
          <w:b/>
          <w:bCs/>
          <w:u w:val="single"/>
          <w:rtl/>
        </w:rPr>
        <w:t xml:space="preserve">. </w:t>
      </w:r>
      <w:r w:rsidR="00B5518A" w:rsidRPr="00826B90">
        <w:rPr>
          <w:rFonts w:hint="cs"/>
          <w:b/>
          <w:bCs/>
          <w:u w:val="single"/>
          <w:rtl/>
        </w:rPr>
        <w:t>ת</w:t>
      </w:r>
      <w:r w:rsidR="00472C4E" w:rsidRPr="00826B90">
        <w:rPr>
          <w:b/>
          <w:bCs/>
          <w:u w:val="single"/>
          <w:rtl/>
        </w:rPr>
        <w:t>ני</w:t>
      </w:r>
      <w:r w:rsidR="00472C4E" w:rsidRPr="00826B90">
        <w:rPr>
          <w:rFonts w:hint="cs"/>
          <w:b/>
          <w:bCs/>
          <w:u w:val="single"/>
          <w:rtl/>
        </w:rPr>
        <w:t>י</w:t>
      </w:r>
      <w:r w:rsidR="00472C4E" w:rsidRPr="00826B90">
        <w:rPr>
          <w:b/>
          <w:bCs/>
          <w:u w:val="single"/>
          <w:rtl/>
        </w:rPr>
        <w:t>ת שיפוט</w:t>
      </w:r>
    </w:p>
    <w:p w:rsidR="00472C4E" w:rsidRDefault="00472C4E" w:rsidP="00E9346D">
      <w:pPr>
        <w:spacing w:line="360" w:lineRule="auto"/>
        <w:ind w:left="375"/>
        <w:jc w:val="both"/>
        <w:rPr>
          <w:rtl/>
        </w:rPr>
      </w:pPr>
      <w:r w:rsidRPr="00E5042E">
        <w:rPr>
          <w:rtl/>
        </w:rPr>
        <w:t>הצדדים מסכימים כי מקום השיפוט הבלעדי בכל הקשור להסכם זה יהיה בבתי המשפט המוסמכים בירושלים.</w:t>
      </w:r>
    </w:p>
    <w:p w:rsidR="006C0488" w:rsidRDefault="006C0488" w:rsidP="00E9346D">
      <w:pPr>
        <w:tabs>
          <w:tab w:val="left" w:pos="573"/>
        </w:tabs>
        <w:spacing w:line="360" w:lineRule="auto"/>
        <w:ind w:left="573"/>
        <w:jc w:val="both"/>
        <w:rPr>
          <w:rtl/>
        </w:rPr>
      </w:pPr>
    </w:p>
    <w:p w:rsidR="00472C4E" w:rsidRPr="00826B90" w:rsidRDefault="00D874D9" w:rsidP="00826B90">
      <w:pPr>
        <w:tabs>
          <w:tab w:val="left" w:pos="233"/>
          <w:tab w:val="left" w:pos="658"/>
        </w:tabs>
        <w:spacing w:line="276" w:lineRule="auto"/>
        <w:rPr>
          <w:b/>
          <w:bCs/>
          <w:u w:val="single"/>
        </w:rPr>
      </w:pPr>
      <w:r>
        <w:rPr>
          <w:rFonts w:hint="cs"/>
          <w:b/>
          <w:bCs/>
          <w:u w:val="single"/>
          <w:rtl/>
        </w:rPr>
        <w:t>26</w:t>
      </w:r>
      <w:r w:rsidR="00826B90">
        <w:rPr>
          <w:rFonts w:hint="cs"/>
          <w:b/>
          <w:bCs/>
          <w:u w:val="single"/>
          <w:rtl/>
        </w:rPr>
        <w:t xml:space="preserve">. </w:t>
      </w:r>
      <w:r w:rsidR="003508BB" w:rsidRPr="00826B90">
        <w:rPr>
          <w:rFonts w:hint="cs"/>
          <w:b/>
          <w:bCs/>
          <w:u w:val="single"/>
          <w:rtl/>
        </w:rPr>
        <w:t>כ</w:t>
      </w:r>
      <w:r w:rsidR="00472C4E" w:rsidRPr="00826B90">
        <w:rPr>
          <w:b/>
          <w:bCs/>
          <w:u w:val="single"/>
          <w:rtl/>
        </w:rPr>
        <w:t>תובות והודעות</w:t>
      </w:r>
    </w:p>
    <w:p w:rsidR="00826B90" w:rsidRPr="00E9346D" w:rsidRDefault="00826B90" w:rsidP="00E9346D">
      <w:pPr>
        <w:spacing w:line="276" w:lineRule="auto"/>
        <w:jc w:val="both"/>
        <w:rPr>
          <w:vanish/>
          <w:rtl/>
        </w:rPr>
      </w:pPr>
    </w:p>
    <w:p w:rsidR="00472C4E" w:rsidRDefault="00472C4E" w:rsidP="00C76110">
      <w:pPr>
        <w:pStyle w:val="aff4"/>
        <w:numPr>
          <w:ilvl w:val="1"/>
          <w:numId w:val="58"/>
        </w:numPr>
        <w:spacing w:line="360" w:lineRule="auto"/>
        <w:ind w:left="1083" w:hanging="709"/>
      </w:pPr>
      <w:r w:rsidRPr="00E5042E">
        <w:rPr>
          <w:rtl/>
        </w:rPr>
        <w:t>כתובת נותן השירותים והמשרד הינן כמפורט בראש ההסכם.</w:t>
      </w:r>
    </w:p>
    <w:p w:rsidR="00472C4E" w:rsidRDefault="00472C4E" w:rsidP="00C76110">
      <w:pPr>
        <w:numPr>
          <w:ilvl w:val="1"/>
          <w:numId w:val="58"/>
        </w:numPr>
        <w:spacing w:line="360" w:lineRule="auto"/>
        <w:ind w:left="1083" w:hanging="709"/>
      </w:pPr>
      <w:r w:rsidRPr="00E5042E">
        <w:rPr>
          <w:rtl/>
        </w:rPr>
        <w:t xml:space="preserve">כל הודעה שתימסר לכתובת דלעיל, תיחשב כאילו נמסרה לנותן השירותים </w:t>
      </w:r>
      <w:r w:rsidR="00241E91">
        <w:rPr>
          <w:rFonts w:hint="cs"/>
          <w:rtl/>
        </w:rPr>
        <w:t>ב</w:t>
      </w:r>
      <w:r w:rsidRPr="00E5042E">
        <w:rPr>
          <w:rtl/>
        </w:rPr>
        <w:t xml:space="preserve">תוך </w:t>
      </w:r>
      <w:r w:rsidR="00ED16A8">
        <w:rPr>
          <w:rFonts w:hint="cs"/>
          <w:rtl/>
        </w:rPr>
        <w:t xml:space="preserve">   </w:t>
      </w:r>
      <w:r w:rsidR="00ED16A8">
        <w:rPr>
          <w:rtl/>
        </w:rPr>
        <w:br/>
      </w:r>
      <w:r w:rsidRPr="00E5042E">
        <w:rPr>
          <w:rtl/>
        </w:rPr>
        <w:t xml:space="preserve">3 </w:t>
      </w:r>
      <w:r w:rsidR="00ED16A8">
        <w:rPr>
          <w:rFonts w:hint="cs"/>
          <w:rtl/>
        </w:rPr>
        <w:t xml:space="preserve"> </w:t>
      </w:r>
      <w:r w:rsidRPr="00E5042E">
        <w:rPr>
          <w:rtl/>
        </w:rPr>
        <w:t>ימי עסקים, ובלבד</w:t>
      </w:r>
      <w:r>
        <w:rPr>
          <w:rFonts w:hint="cs"/>
          <w:rtl/>
        </w:rPr>
        <w:t xml:space="preserve"> </w:t>
      </w:r>
      <w:r w:rsidRPr="00E5042E">
        <w:rPr>
          <w:rtl/>
        </w:rPr>
        <w:t>שנשלחה בדואר רשום.</w:t>
      </w:r>
    </w:p>
    <w:p w:rsidR="00472C4E" w:rsidRDefault="00472C4E" w:rsidP="00C76110">
      <w:pPr>
        <w:numPr>
          <w:ilvl w:val="1"/>
          <w:numId w:val="58"/>
        </w:numPr>
        <w:spacing w:line="360" w:lineRule="auto"/>
        <w:ind w:left="1083" w:hanging="709"/>
      </w:pPr>
      <w:r w:rsidRPr="00E5042E">
        <w:rPr>
          <w:rtl/>
        </w:rPr>
        <w:t xml:space="preserve">נותן השירותים יודיע למשרד, ללא שיהוי, על שינוי בכתובתו. הודעה לפי סעיף זה תינתן לנציג המשרד ולחשבות </w:t>
      </w:r>
      <w:r w:rsidR="009D52DF">
        <w:rPr>
          <w:rFonts w:hint="cs"/>
          <w:rtl/>
        </w:rPr>
        <w:t>המשרד</w:t>
      </w:r>
      <w:r w:rsidRPr="00E5042E">
        <w:rPr>
          <w:rtl/>
        </w:rPr>
        <w:t>.</w:t>
      </w:r>
    </w:p>
    <w:p w:rsidR="00472C4E" w:rsidRPr="00607F59" w:rsidRDefault="00472C4E" w:rsidP="00C76110">
      <w:pPr>
        <w:numPr>
          <w:ilvl w:val="1"/>
          <w:numId w:val="58"/>
        </w:numPr>
        <w:spacing w:line="360" w:lineRule="auto"/>
        <w:ind w:left="1083" w:hanging="709"/>
      </w:pPr>
      <w:r>
        <w:rPr>
          <w:rFonts w:hint="cs"/>
          <w:rtl/>
        </w:rPr>
        <w:t>כל הודעה אשר שוגרה במכשיר פקסימילי</w:t>
      </w:r>
      <w:r w:rsidR="00E533C9">
        <w:rPr>
          <w:rFonts w:hint="cs"/>
          <w:rtl/>
        </w:rPr>
        <w:t>ה תיחשב כאילו הגיעה לתעודתה בתוך</w:t>
      </w:r>
      <w:r w:rsidR="00B5518A">
        <w:rPr>
          <w:rFonts w:hint="cs"/>
          <w:rtl/>
        </w:rPr>
        <w:tab/>
      </w:r>
      <w:r>
        <w:rPr>
          <w:rFonts w:hint="cs"/>
          <w:rtl/>
        </w:rPr>
        <w:t>24 שעות, אם שוגרה במהלך יום עסקים רגיל ונתקבל אישור מכשיר הפקסימיליה</w:t>
      </w:r>
      <w:r w:rsidR="00E533C9">
        <w:rPr>
          <w:rFonts w:hint="cs"/>
          <w:rtl/>
        </w:rPr>
        <w:t xml:space="preserve"> </w:t>
      </w:r>
      <w:r>
        <w:rPr>
          <w:rFonts w:hint="cs"/>
          <w:rtl/>
        </w:rPr>
        <w:t>על העברתה התקינה בשלמות.</w:t>
      </w:r>
    </w:p>
    <w:p w:rsidR="00472C4E" w:rsidRPr="00E5042E" w:rsidRDefault="00472C4E" w:rsidP="007631AB">
      <w:pPr>
        <w:tabs>
          <w:tab w:val="left" w:pos="746"/>
        </w:tabs>
        <w:spacing w:line="276" w:lineRule="auto"/>
        <w:ind w:left="982"/>
        <w:jc w:val="both"/>
        <w:rPr>
          <w:rtl/>
        </w:rPr>
      </w:pPr>
    </w:p>
    <w:p w:rsidR="00472C4E" w:rsidRPr="00826B90" w:rsidRDefault="00D874D9" w:rsidP="00A13AE9">
      <w:pPr>
        <w:tabs>
          <w:tab w:val="left" w:pos="233"/>
          <w:tab w:val="left" w:pos="658"/>
        </w:tabs>
        <w:spacing w:line="360" w:lineRule="auto"/>
        <w:rPr>
          <w:b/>
          <w:bCs/>
          <w:u w:val="single"/>
          <w:rtl/>
        </w:rPr>
      </w:pPr>
      <w:r>
        <w:rPr>
          <w:rFonts w:hint="cs"/>
          <w:b/>
          <w:bCs/>
          <w:u w:val="single"/>
          <w:rtl/>
        </w:rPr>
        <w:t>27</w:t>
      </w:r>
      <w:r w:rsidR="00826B90">
        <w:rPr>
          <w:rFonts w:hint="cs"/>
          <w:b/>
          <w:bCs/>
          <w:u w:val="single"/>
          <w:rtl/>
        </w:rPr>
        <w:t xml:space="preserve">. </w:t>
      </w:r>
      <w:r w:rsidR="00472C4E" w:rsidRPr="00826B90">
        <w:rPr>
          <w:b/>
          <w:bCs/>
          <w:u w:val="single"/>
          <w:rtl/>
        </w:rPr>
        <w:t>מיצוי זכויות</w:t>
      </w:r>
    </w:p>
    <w:p w:rsidR="00472C4E" w:rsidRDefault="00472C4E" w:rsidP="00A13AE9">
      <w:pPr>
        <w:spacing w:line="360"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417539" w:rsidRDefault="00417539">
      <w:pPr>
        <w:bidi w:val="0"/>
        <w:rPr>
          <w:rtl/>
        </w:rPr>
      </w:pPr>
      <w:r>
        <w:rPr>
          <w:rtl/>
        </w:rPr>
        <w:br w:type="page"/>
      </w:r>
    </w:p>
    <w:p w:rsidR="00472C4E" w:rsidRDefault="00472C4E" w:rsidP="007631AB">
      <w:pPr>
        <w:tabs>
          <w:tab w:val="left" w:pos="213"/>
        </w:tabs>
        <w:spacing w:line="276" w:lineRule="auto"/>
        <w:ind w:left="573"/>
        <w:jc w:val="both"/>
        <w:rPr>
          <w:rtl/>
        </w:rPr>
      </w:pPr>
    </w:p>
    <w:p w:rsidR="00472C4E" w:rsidRPr="006C0488" w:rsidRDefault="00D874D9" w:rsidP="00A13AE9">
      <w:pPr>
        <w:tabs>
          <w:tab w:val="left" w:pos="658"/>
          <w:tab w:val="num" w:pos="1332"/>
        </w:tabs>
        <w:spacing w:line="360" w:lineRule="auto"/>
        <w:rPr>
          <w:b/>
          <w:bCs/>
          <w:u w:val="single"/>
          <w:rtl/>
        </w:rPr>
      </w:pPr>
      <w:r>
        <w:rPr>
          <w:rFonts w:hint="cs"/>
          <w:b/>
          <w:bCs/>
          <w:u w:val="single"/>
          <w:rtl/>
        </w:rPr>
        <w:t>28</w:t>
      </w:r>
      <w:r w:rsidR="00826B90">
        <w:rPr>
          <w:rFonts w:hint="cs"/>
          <w:b/>
          <w:bCs/>
          <w:u w:val="single"/>
          <w:rtl/>
        </w:rPr>
        <w:t xml:space="preserve">. </w:t>
      </w:r>
      <w:r w:rsidR="00472C4E" w:rsidRPr="006C0488">
        <w:rPr>
          <w:rFonts w:hint="cs"/>
          <w:b/>
          <w:bCs/>
          <w:u w:val="single"/>
          <w:rtl/>
        </w:rPr>
        <w:t>רשימת נספחים להסכם</w:t>
      </w:r>
    </w:p>
    <w:p w:rsidR="00472C4E" w:rsidRDefault="00472C4E" w:rsidP="00417539">
      <w:pPr>
        <w:tabs>
          <w:tab w:val="left" w:pos="746"/>
        </w:tabs>
        <w:spacing w:line="360" w:lineRule="auto"/>
        <w:ind w:left="375"/>
        <w:rPr>
          <w:sz w:val="36"/>
          <w:szCs w:val="36"/>
          <w:vertAlign w:val="superscript"/>
          <w:rtl/>
        </w:rPr>
      </w:pPr>
      <w:r>
        <w:rPr>
          <w:rFonts w:hint="cs"/>
          <w:b/>
          <w:bCs/>
          <w:sz w:val="36"/>
          <w:szCs w:val="36"/>
          <w:vertAlign w:val="superscript"/>
          <w:rtl/>
        </w:rPr>
        <w:t xml:space="preserve">נספח 1 להסכם- </w:t>
      </w:r>
      <w:r>
        <w:rPr>
          <w:rFonts w:hint="cs"/>
          <w:sz w:val="36"/>
          <w:szCs w:val="36"/>
          <w:vertAlign w:val="superscript"/>
          <w:rtl/>
        </w:rPr>
        <w:t xml:space="preserve">העתק של מכרז מס' </w:t>
      </w:r>
      <w:r w:rsidR="00417539">
        <w:rPr>
          <w:rFonts w:hint="cs"/>
          <w:sz w:val="36"/>
          <w:szCs w:val="36"/>
          <w:vertAlign w:val="superscript"/>
          <w:rtl/>
        </w:rPr>
        <w:t>9/18</w:t>
      </w:r>
    </w:p>
    <w:p w:rsidR="00472C4E" w:rsidRDefault="00472C4E" w:rsidP="00A13AE9">
      <w:pPr>
        <w:tabs>
          <w:tab w:val="left" w:pos="746"/>
        </w:tabs>
        <w:spacing w:line="360" w:lineRule="auto"/>
        <w:ind w:left="375"/>
        <w:rPr>
          <w:sz w:val="36"/>
          <w:szCs w:val="36"/>
          <w:vertAlign w:val="superscript"/>
          <w:rtl/>
        </w:rPr>
      </w:pPr>
      <w:r>
        <w:rPr>
          <w:rFonts w:hint="cs"/>
          <w:b/>
          <w:bCs/>
          <w:sz w:val="36"/>
          <w:szCs w:val="36"/>
          <w:vertAlign w:val="superscript"/>
          <w:rtl/>
        </w:rPr>
        <w:t>נספח 2 להסכם-</w:t>
      </w:r>
      <w:r>
        <w:rPr>
          <w:rFonts w:hint="cs"/>
          <w:sz w:val="36"/>
          <w:szCs w:val="36"/>
          <w:vertAlign w:val="superscript"/>
          <w:rtl/>
        </w:rPr>
        <w:t>הצעת המציע הזוכה</w:t>
      </w:r>
    </w:p>
    <w:p w:rsidR="00472C4E" w:rsidRDefault="00472C4E" w:rsidP="00A13AE9">
      <w:pPr>
        <w:tabs>
          <w:tab w:val="left" w:pos="746"/>
        </w:tabs>
        <w:spacing w:line="360" w:lineRule="auto"/>
        <w:ind w:left="375"/>
        <w:rPr>
          <w:sz w:val="36"/>
          <w:szCs w:val="36"/>
          <w:vertAlign w:val="superscript"/>
          <w:rtl/>
        </w:rPr>
      </w:pPr>
      <w:r>
        <w:rPr>
          <w:rFonts w:hint="cs"/>
          <w:b/>
          <w:bCs/>
          <w:sz w:val="36"/>
          <w:szCs w:val="36"/>
          <w:vertAlign w:val="superscript"/>
          <w:rtl/>
        </w:rPr>
        <w:t xml:space="preserve">נספח 3 להסכם- </w:t>
      </w:r>
      <w:r>
        <w:rPr>
          <w:rFonts w:hint="cs"/>
          <w:sz w:val="36"/>
          <w:szCs w:val="36"/>
          <w:vertAlign w:val="superscript"/>
          <w:rtl/>
        </w:rPr>
        <w:t>הצעת מחיר הזוכה (נספח ו למכרז)</w:t>
      </w:r>
    </w:p>
    <w:p w:rsidR="00472C4E" w:rsidRDefault="00472C4E" w:rsidP="00A13AE9">
      <w:pPr>
        <w:spacing w:line="360" w:lineRule="auto"/>
        <w:ind w:left="375"/>
        <w:rPr>
          <w:sz w:val="36"/>
          <w:szCs w:val="36"/>
          <w:vertAlign w:val="superscript"/>
          <w:rtl/>
        </w:rPr>
      </w:pP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472C4E" w:rsidRDefault="00472C4E" w:rsidP="00A13AE9">
      <w:pPr>
        <w:spacing w:line="360" w:lineRule="auto"/>
        <w:ind w:left="375"/>
        <w:rPr>
          <w:sz w:val="36"/>
          <w:szCs w:val="36"/>
          <w:vertAlign w:val="superscript"/>
          <w:rtl/>
        </w:rPr>
      </w:pPr>
      <w:r w:rsidRPr="00006ABA">
        <w:rPr>
          <w:rFonts w:hint="cs"/>
          <w:b/>
          <w:bCs/>
          <w:sz w:val="36"/>
          <w:szCs w:val="36"/>
          <w:vertAlign w:val="superscript"/>
          <w:rtl/>
        </w:rPr>
        <w:t>נספח 5 להסכם</w:t>
      </w:r>
      <w:r>
        <w:rPr>
          <w:rFonts w:hint="cs"/>
          <w:sz w:val="36"/>
          <w:szCs w:val="36"/>
          <w:vertAlign w:val="superscript"/>
          <w:rtl/>
        </w:rPr>
        <w:t>- נוסח ערבות ביצוע</w:t>
      </w:r>
    </w:p>
    <w:p w:rsidR="00472C4E" w:rsidRDefault="00472C4E" w:rsidP="00A13AE9">
      <w:pPr>
        <w:spacing w:line="360" w:lineRule="auto"/>
        <w:ind w:left="375"/>
        <w:rPr>
          <w:sz w:val="36"/>
          <w:szCs w:val="36"/>
          <w:vertAlign w:val="superscript"/>
          <w:rtl/>
        </w:rPr>
      </w:pP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472C4E" w:rsidRDefault="00472C4E" w:rsidP="007631AB">
      <w:pPr>
        <w:tabs>
          <w:tab w:val="left" w:pos="33"/>
        </w:tabs>
        <w:spacing w:line="276" w:lineRule="auto"/>
        <w:ind w:left="573"/>
        <w:jc w:val="both"/>
        <w:rPr>
          <w:rtl/>
        </w:rPr>
      </w:pPr>
    </w:p>
    <w:p w:rsidR="00472C4E" w:rsidRPr="00E5042E" w:rsidRDefault="00472C4E" w:rsidP="007631AB">
      <w:pPr>
        <w:tabs>
          <w:tab w:val="left" w:pos="746"/>
        </w:tabs>
        <w:spacing w:line="276" w:lineRule="auto"/>
        <w:jc w:val="both"/>
        <w:rPr>
          <w:b/>
          <w:bCs/>
          <w:rtl/>
        </w:rPr>
      </w:pPr>
      <w:r w:rsidRPr="00E5042E">
        <w:rPr>
          <w:b/>
          <w:bCs/>
          <w:rtl/>
        </w:rPr>
        <w:t>יש לחתום בחתימת יד ובחותמת</w:t>
      </w:r>
    </w:p>
    <w:p w:rsidR="00472C4E" w:rsidRDefault="00472C4E" w:rsidP="007631AB">
      <w:pPr>
        <w:tabs>
          <w:tab w:val="left" w:pos="746"/>
        </w:tabs>
        <w:spacing w:line="276" w:lineRule="auto"/>
        <w:jc w:val="both"/>
        <w:rPr>
          <w:b/>
          <w:bCs/>
          <w:rtl/>
        </w:rPr>
      </w:pPr>
    </w:p>
    <w:p w:rsidR="00472C4E" w:rsidRDefault="00472C4E" w:rsidP="007631AB">
      <w:pPr>
        <w:tabs>
          <w:tab w:val="left" w:pos="746"/>
        </w:tabs>
        <w:spacing w:line="276"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472C4E" w:rsidRDefault="00541F37" w:rsidP="007631AB">
      <w:pPr>
        <w:tabs>
          <w:tab w:val="left" w:pos="746"/>
        </w:tabs>
        <w:spacing w:line="276"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B5518A" w:rsidRDefault="00B5518A" w:rsidP="007631AB">
      <w:pPr>
        <w:tabs>
          <w:tab w:val="left" w:pos="746"/>
        </w:tabs>
        <w:spacing w:line="276" w:lineRule="auto"/>
        <w:jc w:val="both"/>
        <w:rPr>
          <w:b/>
          <w:bCs/>
          <w:rtl/>
        </w:rPr>
      </w:pPr>
    </w:p>
    <w:p w:rsidR="00472C4E" w:rsidRDefault="00472C4E" w:rsidP="00BD14F8">
      <w:pPr>
        <w:tabs>
          <w:tab w:val="left" w:pos="746"/>
        </w:tabs>
        <w:spacing w:line="360" w:lineRule="auto"/>
        <w:jc w:val="both"/>
        <w:rPr>
          <w:b/>
          <w:bCs/>
          <w:rtl/>
        </w:rPr>
      </w:pPr>
      <w:r w:rsidRPr="00E5042E">
        <w:rPr>
          <w:b/>
          <w:bCs/>
          <w:rtl/>
        </w:rPr>
        <w:t>אימות חתימה:</w:t>
      </w:r>
    </w:p>
    <w:p w:rsidR="008B50BF" w:rsidRDefault="008B50BF" w:rsidP="00BD14F8">
      <w:pPr>
        <w:tabs>
          <w:tab w:val="left" w:pos="746"/>
        </w:tabs>
        <w:spacing w:line="360" w:lineRule="auto"/>
        <w:jc w:val="both"/>
        <w:rPr>
          <w:b/>
          <w:bCs/>
          <w:rtl/>
        </w:rPr>
      </w:pPr>
    </w:p>
    <w:p w:rsidR="00472C4E" w:rsidRPr="00E5042E" w:rsidRDefault="00472C4E" w:rsidP="00BD14F8">
      <w:pPr>
        <w:tabs>
          <w:tab w:val="left" w:pos="746"/>
        </w:tabs>
        <w:spacing w:line="360"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8B50BF" w:rsidRPr="00E5042E" w:rsidRDefault="008B50BF" w:rsidP="00BD14F8">
      <w:pPr>
        <w:tabs>
          <w:tab w:val="left" w:pos="746"/>
        </w:tabs>
        <w:spacing w:line="360" w:lineRule="auto"/>
        <w:jc w:val="both"/>
        <w:rPr>
          <w:rtl/>
        </w:rPr>
      </w:pPr>
    </w:p>
    <w:p w:rsidR="00417539" w:rsidRDefault="00472C4E" w:rsidP="00BD14F8">
      <w:pPr>
        <w:tabs>
          <w:tab w:val="left" w:pos="746"/>
        </w:tabs>
        <w:spacing w:line="360"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417539" w:rsidRDefault="00417539">
      <w:pPr>
        <w:bidi w:val="0"/>
        <w:rPr>
          <w:vertAlign w:val="superscript"/>
          <w:rtl/>
        </w:rPr>
      </w:pPr>
      <w:r>
        <w:rPr>
          <w:vertAlign w:val="superscript"/>
          <w:rtl/>
        </w:rPr>
        <w:br w:type="page"/>
      </w:r>
    </w:p>
    <w:p w:rsidR="00480C4E" w:rsidRDefault="00480C4E" w:rsidP="00BD14F8">
      <w:pPr>
        <w:tabs>
          <w:tab w:val="left" w:pos="746"/>
        </w:tabs>
        <w:spacing w:line="360" w:lineRule="auto"/>
        <w:jc w:val="both"/>
        <w:rPr>
          <w:vertAlign w:val="superscript"/>
          <w:rtl/>
        </w:rPr>
      </w:pPr>
    </w:p>
    <w:p w:rsidR="00472C4E" w:rsidRPr="00E5042E" w:rsidRDefault="00472C4E" w:rsidP="007631AB">
      <w:pPr>
        <w:spacing w:line="276" w:lineRule="auto"/>
        <w:jc w:val="right"/>
        <w:rPr>
          <w:b/>
          <w:bCs/>
          <w:u w:val="single"/>
          <w:rtl/>
        </w:rPr>
      </w:pPr>
      <w:r w:rsidRPr="00E5042E">
        <w:rPr>
          <w:b/>
          <w:bCs/>
          <w:u w:val="single"/>
          <w:rtl/>
        </w:rPr>
        <w:t xml:space="preserve">נספח </w:t>
      </w:r>
      <w:r>
        <w:rPr>
          <w:rFonts w:hint="cs"/>
          <w:b/>
          <w:bCs/>
          <w:u w:val="single"/>
          <w:rtl/>
        </w:rPr>
        <w:t>4</w:t>
      </w:r>
      <w:r w:rsidRPr="00E5042E">
        <w:rPr>
          <w:b/>
          <w:bCs/>
          <w:u w:val="single"/>
          <w:rtl/>
        </w:rPr>
        <w:t xml:space="preserve"> להסכם </w:t>
      </w:r>
    </w:p>
    <w:p w:rsidR="00472C4E" w:rsidRPr="00E5042E" w:rsidRDefault="00472C4E" w:rsidP="007631AB">
      <w:pPr>
        <w:spacing w:line="276" w:lineRule="auto"/>
        <w:jc w:val="right"/>
        <w:rPr>
          <w:b/>
          <w:bCs/>
          <w:u w:val="single"/>
          <w:rtl/>
        </w:rPr>
      </w:pPr>
    </w:p>
    <w:p w:rsidR="00472C4E" w:rsidRPr="00E5042E" w:rsidRDefault="00472C4E" w:rsidP="007631AB">
      <w:pPr>
        <w:spacing w:line="276" w:lineRule="auto"/>
        <w:jc w:val="center"/>
        <w:rPr>
          <w:b/>
          <w:bCs/>
          <w:u w:val="single"/>
          <w:rtl/>
        </w:rPr>
      </w:pPr>
      <w:r w:rsidRPr="00E5042E">
        <w:rPr>
          <w:b/>
          <w:bCs/>
          <w:u w:val="single"/>
          <w:rtl/>
        </w:rPr>
        <w:t>התחייבות לשמירת סודיות ולמניעת ניגוד עניינים</w:t>
      </w:r>
    </w:p>
    <w:p w:rsidR="00472C4E" w:rsidRPr="00E5042E" w:rsidRDefault="00472C4E" w:rsidP="007631AB">
      <w:pPr>
        <w:spacing w:line="276" w:lineRule="auto"/>
        <w:jc w:val="both"/>
        <w:rPr>
          <w:b/>
          <w:bCs/>
          <w:u w:val="single"/>
          <w:rtl/>
        </w:rPr>
      </w:pPr>
      <w:r w:rsidRPr="00E5042E">
        <w:rPr>
          <w:b/>
          <w:bCs/>
          <w:u w:val="single"/>
          <w:rtl/>
        </w:rPr>
        <w:t xml:space="preserve">מבוא </w:t>
      </w:r>
    </w:p>
    <w:p w:rsidR="00472C4E" w:rsidRPr="00E5042E" w:rsidRDefault="00472C4E" w:rsidP="007631AB">
      <w:pPr>
        <w:spacing w:line="276" w:lineRule="auto"/>
        <w:jc w:val="both"/>
        <w:rPr>
          <w:b/>
          <w:bCs/>
          <w:u w:val="single"/>
          <w:rtl/>
        </w:rPr>
      </w:pPr>
    </w:p>
    <w:p w:rsidR="00472C4E" w:rsidRPr="00E5042E" w:rsidRDefault="00472C4E" w:rsidP="00BD14F8">
      <w:pPr>
        <w:spacing w:line="360" w:lineRule="auto"/>
        <w:ind w:left="720" w:hanging="720"/>
        <w:rPr>
          <w:b/>
          <w:bCs/>
          <w:rtl/>
        </w:rPr>
      </w:pPr>
      <w:r w:rsidRPr="00E5042E">
        <w:rPr>
          <w:rtl/>
        </w:rPr>
        <w:t>הואיל</w:t>
      </w:r>
      <w:r w:rsidRPr="00E5042E">
        <w:rPr>
          <w:rtl/>
        </w:rPr>
        <w:tab/>
        <w:t xml:space="preserve">ונחתם בין  ____________ </w:t>
      </w:r>
      <w:r w:rsidRPr="00E5042E">
        <w:rPr>
          <w:b/>
          <w:bCs/>
          <w:rtl/>
        </w:rPr>
        <w:t>(להלן:</w:t>
      </w:r>
      <w:r w:rsidR="00500A9B">
        <w:rPr>
          <w:rFonts w:hint="cs"/>
          <w:b/>
          <w:bCs/>
          <w:rtl/>
        </w:rPr>
        <w:t xml:space="preserve"> </w:t>
      </w:r>
      <w:r w:rsidRPr="00E5042E">
        <w:rPr>
          <w:b/>
          <w:bCs/>
          <w:rtl/>
        </w:rPr>
        <w:t xml:space="preserve">"נותן השירותים") </w:t>
      </w:r>
      <w:r w:rsidRPr="00E5042E">
        <w:rPr>
          <w:rtl/>
        </w:rPr>
        <w:t xml:space="preserve">לבין משרד </w:t>
      </w:r>
      <w:r w:rsidR="000F5EB8">
        <w:rPr>
          <w:rFonts w:hint="cs"/>
          <w:rtl/>
        </w:rPr>
        <w:t>הכלכלה</w:t>
      </w:r>
      <w:r w:rsidR="00D028BB">
        <w:rPr>
          <w:rFonts w:hint="cs"/>
          <w:rtl/>
        </w:rPr>
        <w:t xml:space="preserve"> והתעשייה </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472C4E" w:rsidRPr="00E5042E" w:rsidRDefault="00472C4E" w:rsidP="00BD14F8">
      <w:pPr>
        <w:spacing w:line="360" w:lineRule="auto"/>
        <w:ind w:left="720" w:hanging="720"/>
        <w:jc w:val="both"/>
        <w:rPr>
          <w:b/>
          <w:bCs/>
        </w:rPr>
      </w:pPr>
    </w:p>
    <w:p w:rsidR="00472C4E" w:rsidRPr="00E5042E" w:rsidRDefault="00472C4E" w:rsidP="00BD14F8">
      <w:pPr>
        <w:spacing w:line="360" w:lineRule="auto"/>
        <w:ind w:left="720" w:hanging="720"/>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472C4E" w:rsidRPr="00E5042E" w:rsidRDefault="00472C4E" w:rsidP="00BD14F8">
      <w:pPr>
        <w:spacing w:line="360" w:lineRule="auto"/>
        <w:ind w:left="720" w:hanging="720"/>
        <w:jc w:val="both"/>
        <w:rPr>
          <w:rtl/>
        </w:rPr>
      </w:pPr>
    </w:p>
    <w:p w:rsidR="00472C4E" w:rsidRPr="00E5042E" w:rsidRDefault="00472C4E" w:rsidP="00BD14F8">
      <w:pPr>
        <w:spacing w:line="360" w:lineRule="auto"/>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BD14F8">
      <w:pPr>
        <w:spacing w:line="360" w:lineRule="auto"/>
        <w:ind w:left="720" w:hanging="720"/>
        <w:jc w:val="both"/>
      </w:pPr>
    </w:p>
    <w:p w:rsidR="00472C4E" w:rsidRPr="00E5042E" w:rsidRDefault="00472C4E" w:rsidP="00BD14F8">
      <w:pPr>
        <w:spacing w:line="360" w:lineRule="auto"/>
        <w:ind w:left="720" w:hanging="720"/>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לחזקתי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472C4E" w:rsidRPr="00E5042E" w:rsidRDefault="00472C4E" w:rsidP="00BD14F8">
      <w:pPr>
        <w:spacing w:line="360" w:lineRule="auto"/>
        <w:ind w:left="720" w:hanging="720"/>
        <w:jc w:val="both"/>
        <w:rPr>
          <w:rtl/>
        </w:rPr>
      </w:pPr>
    </w:p>
    <w:p w:rsidR="00472C4E" w:rsidRPr="00E5042E" w:rsidRDefault="00472C4E" w:rsidP="00BD14F8">
      <w:pPr>
        <w:spacing w:line="360" w:lineRule="auto"/>
        <w:ind w:left="720" w:hanging="720"/>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472C4E" w:rsidRPr="00E5042E" w:rsidRDefault="00472C4E" w:rsidP="007631AB">
      <w:pPr>
        <w:spacing w:line="276" w:lineRule="auto"/>
        <w:jc w:val="both"/>
        <w:rPr>
          <w:rtl/>
        </w:rPr>
      </w:pPr>
    </w:p>
    <w:p w:rsidR="00472C4E" w:rsidRPr="00E5042E" w:rsidRDefault="00472C4E" w:rsidP="00BD14F8">
      <w:pPr>
        <w:spacing w:line="360" w:lineRule="auto"/>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Pr>
          <w:rFonts w:hint="cs"/>
          <w:b/>
          <w:bCs/>
          <w:u w:val="single"/>
          <w:rtl/>
        </w:rPr>
        <w:t xml:space="preserve"> </w:t>
      </w:r>
      <w:r w:rsidRPr="00E5042E">
        <w:rPr>
          <w:b/>
          <w:bCs/>
          <w:u w:val="single"/>
          <w:rtl/>
        </w:rPr>
        <w:t xml:space="preserve">כדלקמן: </w:t>
      </w:r>
    </w:p>
    <w:p w:rsidR="00472C4E" w:rsidRPr="00E5042E" w:rsidRDefault="00472C4E" w:rsidP="00BD14F8">
      <w:pPr>
        <w:spacing w:line="360" w:lineRule="auto"/>
        <w:ind w:left="720" w:hanging="720"/>
        <w:jc w:val="both"/>
        <w:rPr>
          <w:b/>
          <w:bCs/>
          <w:u w:val="single"/>
          <w:rtl/>
        </w:rPr>
      </w:pP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המבוא להתחייבות זו מהווה חלק בלתי נפרד הימנה. </w:t>
      </w:r>
    </w:p>
    <w:p w:rsidR="00480C4E" w:rsidRDefault="00472C4E" w:rsidP="00BD14F8">
      <w:pPr>
        <w:widowControl w:val="0"/>
        <w:numPr>
          <w:ilvl w:val="0"/>
          <w:numId w:val="2"/>
        </w:numPr>
        <w:adjustRightInd w:val="0"/>
        <w:spacing w:line="360"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472C4E" w:rsidRPr="009146A4"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w:t>
      </w:r>
      <w:r w:rsidRPr="00E5042E">
        <w:rPr>
          <w:rtl/>
        </w:rPr>
        <w:lastRenderedPageBreak/>
        <w:t xml:space="preserve">בהתאם לאמור לעיל, וכן לא לגרום או לאפשר לאחרים לנצל, בכל דרך </w:t>
      </w:r>
      <w:r w:rsidRPr="009146A4">
        <w:rPr>
          <w:rtl/>
        </w:rPr>
        <w:t xml:space="preserve">או אופן שהם, את המידע. </w:t>
      </w:r>
    </w:p>
    <w:p w:rsidR="00472C4E" w:rsidRPr="00E5042E" w:rsidRDefault="00472C4E" w:rsidP="00BD14F8">
      <w:pPr>
        <w:widowControl w:val="0"/>
        <w:numPr>
          <w:ilvl w:val="0"/>
          <w:numId w:val="2"/>
        </w:numPr>
        <w:adjustRightInd w:val="0"/>
        <w:spacing w:line="360"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מחזקתי את המידע או כל חומר כתוב אחר או כל חפץ או דבר, בין </w:t>
      </w:r>
      <w:r>
        <w:rPr>
          <w:rtl/>
        </w:rPr>
        <w:t xml:space="preserve">ישיר ובין עקיף, לצד כל שהוא.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לנקוט אמצעי זהירות קפדנית ולעשות את כל הדרוש כדי לקיים את התחייב</w:t>
      </w:r>
      <w:r w:rsidR="00500A9B">
        <w:rPr>
          <w:rFonts w:hint="cs"/>
          <w:rtl/>
        </w:rPr>
        <w:t>ו</w:t>
      </w:r>
      <w:r w:rsidR="009146A4">
        <w:rPr>
          <w:rFonts w:hint="cs"/>
          <w:rtl/>
        </w:rPr>
        <w:t>י</w:t>
      </w:r>
      <w:r w:rsidRPr="00E5042E">
        <w:rPr>
          <w:rtl/>
        </w:rPr>
        <w:t xml:space="preserve">ותי על פי </w:t>
      </w:r>
      <w:r w:rsidR="009146A4">
        <w:rPr>
          <w:rFonts w:hint="cs"/>
          <w:rtl/>
        </w:rPr>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זו לרבות חובה זו של שמירת סודיות ואת העונש על אי מילוי החובה.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E5042E">
        <w:rPr>
          <w:b/>
          <w:bCs/>
          <w:rtl/>
        </w:rPr>
        <w:t xml:space="preserve">(להלן: "עניין אחר").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8B50BF" w:rsidRDefault="00472C4E" w:rsidP="00BD14F8">
      <w:pPr>
        <w:widowControl w:val="0"/>
        <w:numPr>
          <w:ilvl w:val="0"/>
          <w:numId w:val="2"/>
        </w:numPr>
        <w:adjustRightInd w:val="0"/>
        <w:spacing w:line="360"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התחייבותי זו לא תפורש כיוצרת קשר אישי מכל סוג שהוא ביני </w:t>
      </w:r>
      <w:r w:rsidR="00500A9B" w:rsidRPr="00E5042E">
        <w:rPr>
          <w:rFonts w:hint="cs"/>
          <w:rtl/>
        </w:rPr>
        <w:t>לבינכם</w:t>
      </w:r>
      <w:r w:rsidRPr="00E5042E">
        <w:rPr>
          <w:rtl/>
        </w:rPr>
        <w:t xml:space="preserve">.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 xml:space="preserve">לו כל הוראות </w:t>
      </w:r>
      <w:r>
        <w:rPr>
          <w:rtl/>
        </w:rPr>
        <w:lastRenderedPageBreak/>
        <w:t xml:space="preserve">כתב התחייבות זה.  </w:t>
      </w: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מוסכם וידוע לי כי אין בהתחייבות זו כדי לגרוע מכל זכות או סעד או סמכות אחרת המוקנית למשרד על-פי כל דין או הסכם לרבות ההסכם. </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jc w:val="center"/>
        <w:rPr>
          <w:b/>
          <w:bCs/>
          <w:rtl/>
        </w:rPr>
      </w:pPr>
      <w:r w:rsidRPr="00E5042E">
        <w:rPr>
          <w:b/>
          <w:bCs/>
          <w:rtl/>
        </w:rPr>
        <w:t>ולראיה באתי על החתום</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rtl/>
        </w:rPr>
      </w:pPr>
      <w:r w:rsidRPr="00E5042E">
        <w:rPr>
          <w:rtl/>
        </w:rPr>
        <w:t>היום: __ בחודש: ___ שנת: ____</w:t>
      </w:r>
    </w:p>
    <w:p w:rsidR="00472C4E" w:rsidRPr="00E5042E" w:rsidRDefault="00472C4E" w:rsidP="007631AB">
      <w:pPr>
        <w:spacing w:line="276" w:lineRule="auto"/>
        <w:rPr>
          <w:rtl/>
        </w:rPr>
      </w:pPr>
    </w:p>
    <w:p w:rsidR="0029356D" w:rsidRDefault="00472C4E" w:rsidP="007631AB">
      <w:pPr>
        <w:spacing w:line="276" w:lineRule="auto"/>
        <w:rPr>
          <w:rtl/>
        </w:rPr>
      </w:pPr>
      <w:r w:rsidRPr="00E5042E">
        <w:rPr>
          <w:rtl/>
        </w:rPr>
        <w:t>שם פרטי ומשפחה:__________________ ת"ז:______________</w:t>
      </w:r>
    </w:p>
    <w:p w:rsidR="0029356D" w:rsidRDefault="0029356D" w:rsidP="007631AB">
      <w:pPr>
        <w:spacing w:line="276" w:lineRule="auto"/>
        <w:rPr>
          <w:rtl/>
        </w:rPr>
      </w:pPr>
    </w:p>
    <w:p w:rsidR="003F0090" w:rsidRPr="00E5042E" w:rsidRDefault="0029356D" w:rsidP="007631AB">
      <w:pPr>
        <w:spacing w:line="276" w:lineRule="auto"/>
        <w:rPr>
          <w:rtl/>
        </w:rPr>
      </w:pPr>
      <w:r w:rsidRPr="0029356D">
        <w:rPr>
          <w:rFonts w:hint="cs"/>
          <w:color w:val="FF0000"/>
          <w:rtl/>
        </w:rPr>
        <w:t xml:space="preserve">(נדרש רק בעת חתימה בשם נותן השירותים על המסמך) </w:t>
      </w:r>
      <w:r w:rsidR="003F0090">
        <w:rPr>
          <w:rFonts w:hint="cs"/>
          <w:rtl/>
        </w:rPr>
        <w:t>מורשה חתימה מטעם נותן השירותים: שם פרטי ומשפחה</w:t>
      </w:r>
      <w:r>
        <w:rPr>
          <w:rFonts w:hint="cs"/>
          <w:rtl/>
        </w:rPr>
        <w:t>:___________________</w:t>
      </w:r>
      <w:r w:rsidR="003F0090">
        <w:rPr>
          <w:rFonts w:hint="cs"/>
          <w:rtl/>
        </w:rPr>
        <w:t xml:space="preserve"> ת"ז:______________</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BD14F8" w:rsidRDefault="00472C4E" w:rsidP="007631AB">
      <w:pPr>
        <w:spacing w:line="276" w:lineRule="auto"/>
        <w:rPr>
          <w:rtl/>
        </w:rPr>
      </w:pPr>
      <w:r w:rsidRPr="00E5042E">
        <w:rPr>
          <w:rtl/>
        </w:rPr>
        <w:t>חתימה: _____________________</w:t>
      </w:r>
    </w:p>
    <w:p w:rsidR="00BD14F8" w:rsidRDefault="00BD14F8">
      <w:pPr>
        <w:bidi w:val="0"/>
      </w:pPr>
      <w:r>
        <w:rPr>
          <w:rtl/>
        </w:rPr>
        <w:br w:type="page"/>
      </w:r>
    </w:p>
    <w:p w:rsidR="00472C4E" w:rsidRPr="00E5042E" w:rsidRDefault="00472C4E" w:rsidP="007631AB">
      <w:pPr>
        <w:spacing w:line="276" w:lineRule="auto"/>
        <w:rPr>
          <w:rtl/>
        </w:rPr>
      </w:pPr>
    </w:p>
    <w:p w:rsidR="00472C4E" w:rsidRPr="00E5042E" w:rsidRDefault="00472C4E" w:rsidP="007631AB">
      <w:pPr>
        <w:spacing w:line="276" w:lineRule="auto"/>
        <w:jc w:val="right"/>
        <w:rPr>
          <w:rtl/>
        </w:rPr>
      </w:pPr>
    </w:p>
    <w:p w:rsidR="00472C4E" w:rsidRDefault="00472C4E" w:rsidP="007631AB">
      <w:pPr>
        <w:spacing w:line="276" w:lineRule="auto"/>
        <w:rPr>
          <w:rtl/>
        </w:rPr>
      </w:pPr>
    </w:p>
    <w:p w:rsidR="006608FE" w:rsidRPr="00E5042E" w:rsidRDefault="006608FE" w:rsidP="007631AB">
      <w:pPr>
        <w:spacing w:line="276" w:lineRule="auto"/>
        <w:rPr>
          <w:rtl/>
        </w:rPr>
      </w:pPr>
    </w:p>
    <w:p w:rsidR="00472C4E" w:rsidRPr="00E5042E" w:rsidRDefault="0041157F" w:rsidP="007631AB">
      <w:pPr>
        <w:spacing w:line="276" w:lineRule="auto"/>
        <w:jc w:val="right"/>
        <w:rPr>
          <w:b/>
          <w:bCs/>
          <w:rtl/>
        </w:rPr>
      </w:pPr>
      <w:r>
        <w:rPr>
          <w:rFonts w:hint="cs"/>
          <w:b/>
          <w:bCs/>
          <w:rtl/>
        </w:rPr>
        <w:t>נס</w:t>
      </w:r>
      <w:r w:rsidR="00472C4E" w:rsidRPr="00E5042E">
        <w:rPr>
          <w:b/>
          <w:bCs/>
          <w:rtl/>
        </w:rPr>
        <w:t xml:space="preserve">פח </w:t>
      </w:r>
      <w:r w:rsidR="00472C4E">
        <w:rPr>
          <w:rFonts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472C4E" w:rsidRPr="00E5042E" w:rsidTr="00D72A42">
        <w:trPr>
          <w:tblCellSpacing w:w="0" w:type="dxa"/>
        </w:trPr>
        <w:tc>
          <w:tcPr>
            <w:tcW w:w="5000" w:type="pct"/>
          </w:tcPr>
          <w:p w:rsidR="00472C4E" w:rsidRPr="00E5042E" w:rsidRDefault="00472C4E" w:rsidP="007631AB">
            <w:pPr>
              <w:spacing w:line="276" w:lineRule="auto"/>
              <w:jc w:val="cente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tc>
      </w:tr>
      <w:tr w:rsidR="00087A6F" w:rsidRPr="00E5042E" w:rsidTr="00417539">
        <w:trPr>
          <w:trHeight w:val="74"/>
          <w:tblCellSpacing w:w="0" w:type="dxa"/>
        </w:trPr>
        <w:tc>
          <w:tcPr>
            <w:tcW w:w="5000" w:type="pct"/>
          </w:tcPr>
          <w:p w:rsidR="00087A6F" w:rsidRDefault="00087A6F" w:rsidP="007631AB">
            <w:pPr>
              <w:spacing w:line="276" w:lineRule="auto"/>
              <w:rPr>
                <w:rtl/>
              </w:rPr>
            </w:pPr>
          </w:p>
          <w:p w:rsidR="00BE234B" w:rsidRDefault="00BE234B" w:rsidP="00BE234B">
            <w:pPr>
              <w:spacing w:line="360" w:lineRule="auto"/>
              <w:jc w:val="both"/>
              <w:rPr>
                <w:rFonts w:ascii="Arial" w:hAnsi="Arial" w:cs="Arial"/>
                <w:sz w:val="22"/>
                <w:szCs w:val="22"/>
              </w:rPr>
            </w:pPr>
            <w:r>
              <w:rPr>
                <w:rFonts w:ascii="Arial" w:hAnsi="Arial" w:cs="Arial"/>
                <w:sz w:val="22"/>
                <w:szCs w:val="22"/>
                <w:rtl/>
              </w:rPr>
              <w:t>שם הבנק/חברת הביטוח 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מס' הטלפון 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מס' הפקס: ________________________</w:t>
            </w:r>
          </w:p>
          <w:p w:rsidR="00BE234B" w:rsidRDefault="00BE234B" w:rsidP="00BE234B">
            <w:pPr>
              <w:spacing w:line="360" w:lineRule="auto"/>
              <w:jc w:val="both"/>
              <w:rPr>
                <w:rFonts w:ascii="Arial" w:hAnsi="Arial" w:cs="Arial"/>
                <w:sz w:val="22"/>
                <w:szCs w:val="22"/>
              </w:rPr>
            </w:pPr>
          </w:p>
          <w:p w:rsidR="00BE234B" w:rsidRDefault="00BE234B" w:rsidP="00BE234B">
            <w:pPr>
              <w:spacing w:line="360" w:lineRule="auto"/>
              <w:jc w:val="center"/>
              <w:rPr>
                <w:rFonts w:ascii="Arial" w:hAnsi="Arial" w:cs="Arial"/>
                <w:b/>
                <w:bCs/>
                <w:sz w:val="22"/>
                <w:szCs w:val="22"/>
                <w:u w:val="single"/>
              </w:rPr>
            </w:pPr>
            <w:r>
              <w:rPr>
                <w:rFonts w:ascii="Arial" w:hAnsi="Arial" w:cs="Arial"/>
                <w:b/>
                <w:bCs/>
                <w:sz w:val="22"/>
                <w:szCs w:val="22"/>
                <w:u w:val="single"/>
                <w:rtl/>
              </w:rPr>
              <w:t>כתב ערבות</w:t>
            </w:r>
          </w:p>
          <w:p w:rsidR="00BE234B" w:rsidRDefault="00BE234B" w:rsidP="00BE234B">
            <w:pPr>
              <w:spacing w:line="360" w:lineRule="auto"/>
              <w:jc w:val="both"/>
              <w:rPr>
                <w:rFonts w:ascii="Arial" w:hAnsi="Arial" w:cs="Arial"/>
                <w:sz w:val="22"/>
                <w:szCs w:val="22"/>
                <w:rtl/>
              </w:rPr>
            </w:pPr>
            <w:r>
              <w:rPr>
                <w:rFonts w:ascii="Arial" w:hAnsi="Arial" w:cs="Arial"/>
                <w:sz w:val="22"/>
                <w:szCs w:val="22"/>
                <w:rtl/>
              </w:rPr>
              <w:t xml:space="preserve">לכבוד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 xml:space="preserve">ממשלת ישראל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באמצעות משרד ____________</w:t>
            </w:r>
          </w:p>
          <w:p w:rsidR="00BE234B" w:rsidRDefault="00BE234B" w:rsidP="00BE234B">
            <w:pPr>
              <w:spacing w:line="360" w:lineRule="auto"/>
              <w:jc w:val="both"/>
              <w:rPr>
                <w:rFonts w:ascii="Arial" w:hAnsi="Arial" w:cs="Arial"/>
                <w:sz w:val="22"/>
                <w:szCs w:val="22"/>
              </w:rPr>
            </w:pPr>
            <w:r>
              <w:rPr>
                <w:rFonts w:ascii="Arial" w:hAnsi="Arial" w:cs="Arial"/>
                <w:b/>
                <w:bCs/>
                <w:sz w:val="22"/>
                <w:szCs w:val="22"/>
                <w:rtl/>
              </w:rPr>
              <w:t>הנדון: ערבות מס'</w:t>
            </w:r>
            <w:r>
              <w:rPr>
                <w:rFonts w:ascii="Arial" w:hAnsi="Arial" w:cs="Arial"/>
                <w:sz w:val="22"/>
                <w:szCs w:val="22"/>
                <w:rtl/>
              </w:rPr>
              <w:t>____________</w:t>
            </w:r>
          </w:p>
          <w:p w:rsidR="00BE234B" w:rsidRDefault="00BE234B" w:rsidP="00BD14F8">
            <w:pPr>
              <w:spacing w:line="360" w:lineRule="auto"/>
              <w:rPr>
                <w:rFonts w:ascii="Arial" w:hAnsi="Arial" w:cs="Arial"/>
                <w:sz w:val="22"/>
                <w:szCs w:val="22"/>
              </w:rPr>
            </w:pPr>
            <w:r>
              <w:rPr>
                <w:rFonts w:ascii="Arial" w:hAnsi="Arial" w:cs="Arial"/>
                <w:sz w:val="22"/>
                <w:szCs w:val="22"/>
                <w:rtl/>
              </w:rPr>
              <w:t>אנו ערבים בזה כלפיכם לסילוק כל סכום עד לסך ______________________________________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(במילים _________________________________________________________________)</w:t>
            </w:r>
          </w:p>
          <w:p w:rsidR="00BE234B" w:rsidRDefault="00BE234B" w:rsidP="00BE234B">
            <w:pPr>
              <w:jc w:val="both"/>
              <w:rPr>
                <w:rFonts w:ascii="Arial" w:hAnsi="Arial" w:cs="Arial"/>
                <w:sz w:val="22"/>
                <w:szCs w:val="22"/>
              </w:rPr>
            </w:pPr>
            <w:r>
              <w:rPr>
                <w:rFonts w:ascii="Arial" w:hAnsi="Arial" w:cs="Arial"/>
                <w:sz w:val="22"/>
                <w:szCs w:val="22"/>
                <w:rtl/>
              </w:rPr>
              <w:t>אשר תדרשו מאת: ____________________________________________(להלן "החייב") בקשר</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עם הזמנה/חוזה _____________________________________________________________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ערבות זו תהיה בתוקף עד תאריך  _______________</w:t>
            </w:r>
          </w:p>
          <w:p w:rsidR="00BE234B" w:rsidRDefault="00BE234B" w:rsidP="00BE234B">
            <w:pPr>
              <w:jc w:val="both"/>
              <w:rPr>
                <w:rFonts w:ascii="Arial" w:hAnsi="Arial" w:cs="Arial"/>
                <w:sz w:val="22"/>
                <w:szCs w:val="22"/>
                <w:rtl/>
              </w:rPr>
            </w:pPr>
            <w:r>
              <w:rPr>
                <w:rFonts w:ascii="Arial" w:hAnsi="Arial" w:cs="Arial"/>
                <w:sz w:val="22"/>
                <w:szCs w:val="22"/>
                <w:rtl/>
              </w:rPr>
              <w:t xml:space="preserve">דרישה על פי ערבות זו יש להפנות לסניף הבנק/חב' הביטוח </w:t>
            </w:r>
          </w:p>
          <w:p w:rsidR="00BE234B" w:rsidRDefault="00BE234B" w:rsidP="00BE234B">
            <w:pPr>
              <w:jc w:val="both"/>
              <w:rPr>
                <w:rFonts w:ascii="Arial" w:hAnsi="Arial" w:cs="Arial"/>
                <w:sz w:val="22"/>
                <w:szCs w:val="22"/>
                <w:rtl/>
              </w:rPr>
            </w:pPr>
          </w:p>
          <w:p w:rsidR="00BE234B" w:rsidRDefault="00BE234B" w:rsidP="00BE234B">
            <w:pPr>
              <w:jc w:val="both"/>
              <w:rPr>
                <w:rFonts w:ascii="Arial" w:hAnsi="Arial" w:cs="Arial"/>
                <w:sz w:val="22"/>
                <w:szCs w:val="22"/>
                <w:rtl/>
              </w:rPr>
            </w:pPr>
            <w:r>
              <w:rPr>
                <w:rFonts w:ascii="Arial" w:hAnsi="Arial" w:cs="Arial"/>
                <w:sz w:val="22"/>
                <w:szCs w:val="22"/>
                <w:rtl/>
              </w:rPr>
              <w:t>שכתובתו__________________________  שם הבנק/חב' הביטוח</w:t>
            </w:r>
            <w:r>
              <w:rPr>
                <w:rFonts w:ascii="Arial" w:hAnsi="Arial" w:cs="Arial" w:hint="cs"/>
                <w:sz w:val="22"/>
                <w:szCs w:val="22"/>
                <w:rtl/>
              </w:rPr>
              <w:t>_________________</w:t>
            </w:r>
          </w:p>
          <w:p w:rsidR="00BE234B" w:rsidRDefault="00BE234B" w:rsidP="00BE234B">
            <w:pPr>
              <w:jc w:val="both"/>
              <w:rPr>
                <w:rFonts w:ascii="Arial" w:hAnsi="Arial" w:cs="Arial"/>
                <w:sz w:val="22"/>
                <w:szCs w:val="22"/>
              </w:rPr>
            </w:pPr>
          </w:p>
          <w:p w:rsidR="00BE234B" w:rsidRDefault="00BE234B" w:rsidP="00BE234B">
            <w:pPr>
              <w:spacing w:line="120" w:lineRule="auto"/>
              <w:jc w:val="both"/>
              <w:rPr>
                <w:rFonts w:ascii="Arial" w:hAnsi="Arial" w:cs="Arial"/>
                <w:sz w:val="22"/>
                <w:szCs w:val="22"/>
              </w:rPr>
            </w:pPr>
          </w:p>
          <w:p w:rsidR="00BE234B" w:rsidRDefault="00BE234B" w:rsidP="00BE234B">
            <w:pPr>
              <w:jc w:val="both"/>
              <w:rPr>
                <w:rFonts w:ascii="Arial" w:hAnsi="Arial" w:cs="Arial"/>
                <w:sz w:val="22"/>
                <w:szCs w:val="22"/>
                <w:rtl/>
              </w:rPr>
            </w:pPr>
            <w:r>
              <w:rPr>
                <w:rFonts w:ascii="Arial" w:hAnsi="Arial" w:cs="Arial"/>
                <w:sz w:val="22"/>
                <w:szCs w:val="22"/>
                <w:rtl/>
              </w:rPr>
              <w:t>____________________________</w:t>
            </w:r>
            <w:r>
              <w:rPr>
                <w:rFonts w:ascii="Arial" w:hAnsi="Arial" w:cs="Arial" w:hint="cs"/>
                <w:sz w:val="22"/>
                <w:szCs w:val="22"/>
                <w:rtl/>
              </w:rPr>
              <w:t xml:space="preserve">            </w:t>
            </w:r>
            <w:r>
              <w:rPr>
                <w:rFonts w:ascii="Arial" w:hAnsi="Arial" w:cs="Arial"/>
                <w:sz w:val="22"/>
                <w:szCs w:val="22"/>
                <w:rtl/>
              </w:rPr>
              <w:t>______________________________</w:t>
            </w:r>
          </w:p>
          <w:p w:rsidR="00BE234B" w:rsidRDefault="00BE234B" w:rsidP="00BE234B">
            <w:pPr>
              <w:jc w:val="both"/>
              <w:rPr>
                <w:rFonts w:ascii="Arial" w:hAnsi="Arial" w:cs="Arial"/>
                <w:sz w:val="22"/>
                <w:szCs w:val="22"/>
              </w:rPr>
            </w:pPr>
            <w:r>
              <w:rPr>
                <w:rFonts w:ascii="Arial" w:hAnsi="Arial" w:cs="Arial"/>
                <w:sz w:val="22"/>
                <w:szCs w:val="22"/>
                <w:rtl/>
              </w:rPr>
              <w:t xml:space="preserve">                  מס' הבנק ומס' הסניף                               כתובת סניף הבנק/חברת הביטוח </w:t>
            </w:r>
          </w:p>
          <w:p w:rsidR="00BE234B" w:rsidRDefault="00BE234B" w:rsidP="00BE234B">
            <w:pPr>
              <w:spacing w:line="360" w:lineRule="auto"/>
              <w:jc w:val="both"/>
              <w:rPr>
                <w:rFonts w:ascii="Arial" w:hAnsi="Arial" w:cs="Arial"/>
                <w:sz w:val="22"/>
                <w:szCs w:val="22"/>
                <w:rtl/>
              </w:rPr>
            </w:pPr>
          </w:p>
          <w:p w:rsidR="00BE234B" w:rsidRDefault="00BE234B" w:rsidP="00BE234B">
            <w:pPr>
              <w:spacing w:line="360" w:lineRule="auto"/>
              <w:jc w:val="both"/>
              <w:rPr>
                <w:rFonts w:ascii="Arial" w:hAnsi="Arial" w:cs="Arial"/>
                <w:sz w:val="22"/>
                <w:szCs w:val="22"/>
              </w:rPr>
            </w:pPr>
            <w:r>
              <w:rPr>
                <w:rFonts w:ascii="Arial" w:hAnsi="Arial" w:cs="Arial"/>
                <w:sz w:val="22"/>
                <w:szCs w:val="22"/>
                <w:rtl/>
              </w:rPr>
              <w:t>________________               ________________           _________</w:t>
            </w:r>
            <w:r>
              <w:rPr>
                <w:rFonts w:ascii="Arial" w:hAnsi="Arial" w:cs="Arial" w:hint="cs"/>
                <w:sz w:val="22"/>
                <w:szCs w:val="22"/>
                <w:rtl/>
              </w:rPr>
              <w:t>_____</w:t>
            </w:r>
            <w:r>
              <w:rPr>
                <w:rFonts w:ascii="Arial" w:hAnsi="Arial" w:cs="Arial"/>
                <w:sz w:val="22"/>
                <w:szCs w:val="22"/>
                <w:rtl/>
              </w:rPr>
              <w:t xml:space="preserve">_______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 xml:space="preserve">          תאריך                                    </w:t>
            </w:r>
            <w:r>
              <w:rPr>
                <w:rFonts w:ascii="Arial" w:hAnsi="Arial" w:cs="Arial" w:hint="cs"/>
                <w:sz w:val="22"/>
                <w:szCs w:val="22"/>
                <w:rtl/>
              </w:rPr>
              <w:t xml:space="preserve">   </w:t>
            </w:r>
            <w:r>
              <w:rPr>
                <w:rFonts w:ascii="Arial" w:hAnsi="Arial" w:cs="Arial"/>
                <w:sz w:val="22"/>
                <w:szCs w:val="22"/>
                <w:rtl/>
              </w:rPr>
              <w:t xml:space="preserve"> שם מלא                    חתימת וחותמת מורשה החתימה</w:t>
            </w:r>
          </w:p>
          <w:p w:rsidR="00BE234B" w:rsidRPr="005E32D1" w:rsidRDefault="00BE234B" w:rsidP="00BE234B">
            <w:pPr>
              <w:spacing w:line="276" w:lineRule="auto"/>
              <w:rPr>
                <w:rtl/>
              </w:rPr>
            </w:pPr>
          </w:p>
          <w:p w:rsidR="00BE234B" w:rsidRDefault="00BE234B" w:rsidP="00BE234B">
            <w:pPr>
              <w:spacing w:line="276" w:lineRule="auto"/>
              <w:jc w:val="center"/>
              <w:rPr>
                <w:rtl/>
              </w:rPr>
            </w:pPr>
          </w:p>
          <w:p w:rsidR="00087A6F" w:rsidRDefault="00087A6F" w:rsidP="0049100B">
            <w:pPr>
              <w:spacing w:line="276" w:lineRule="auto"/>
              <w:rPr>
                <w:rtl/>
              </w:rPr>
            </w:pPr>
          </w:p>
        </w:tc>
      </w:tr>
    </w:tbl>
    <w:p w:rsidR="00472C4E" w:rsidRPr="00E5042E" w:rsidRDefault="00472C4E" w:rsidP="007631AB">
      <w:pPr>
        <w:pBdr>
          <w:top w:val="single" w:sz="6" w:space="1" w:color="auto"/>
        </w:pBdr>
        <w:bidi w:val="0"/>
        <w:spacing w:line="276" w:lineRule="auto"/>
        <w:jc w:val="both"/>
        <w:rPr>
          <w:rFonts w:ascii="Arial" w:hAnsi="Arial"/>
          <w:vanish/>
        </w:rPr>
      </w:pPr>
    </w:p>
    <w:p w:rsidR="00472C4E" w:rsidRPr="00E5042E" w:rsidRDefault="00472C4E" w:rsidP="007631AB">
      <w:pPr>
        <w:pBdr>
          <w:top w:val="single" w:sz="6" w:space="1" w:color="auto"/>
        </w:pBdr>
        <w:bidi w:val="0"/>
        <w:spacing w:line="276" w:lineRule="auto"/>
        <w:jc w:val="both"/>
        <w:rPr>
          <w:rFonts w:ascii="Arial" w:hAnsi="Arial"/>
          <w:vanish/>
          <w:rtl/>
        </w:rPr>
        <w:sectPr w:rsidR="00472C4E" w:rsidRPr="00E5042E" w:rsidSect="00C30C7C">
          <w:footerReference w:type="default" r:id="rId18"/>
          <w:endnotePr>
            <w:numFmt w:val="lowerLetter"/>
          </w:endnotePr>
          <w:pgSz w:w="11907" w:h="16840"/>
          <w:pgMar w:top="963" w:right="1797" w:bottom="1440" w:left="1797" w:header="720" w:footer="720" w:gutter="0"/>
          <w:cols w:space="720"/>
          <w:bidi/>
          <w:rtlGutter/>
        </w:sectPr>
      </w:pPr>
    </w:p>
    <w:p w:rsidR="00480C4E" w:rsidRDefault="00480C4E" w:rsidP="00087A6F">
      <w:pPr>
        <w:spacing w:line="276" w:lineRule="auto"/>
        <w:rPr>
          <w:rtl/>
        </w:rPr>
      </w:pPr>
    </w:p>
    <w:p w:rsidR="00480C4E" w:rsidRDefault="00480C4E" w:rsidP="007631AB">
      <w:pPr>
        <w:spacing w:line="276" w:lineRule="auto"/>
        <w:rPr>
          <w:rtl/>
        </w:rPr>
      </w:pPr>
    </w:p>
    <w:p w:rsidR="00417539" w:rsidRDefault="00417539" w:rsidP="007631AB">
      <w:pPr>
        <w:spacing w:line="276" w:lineRule="auto"/>
        <w:rPr>
          <w:rtl/>
        </w:rPr>
      </w:pPr>
    </w:p>
    <w:p w:rsidR="00417539" w:rsidRPr="00417539" w:rsidRDefault="00417539" w:rsidP="00417539">
      <w:pPr>
        <w:spacing w:line="276" w:lineRule="auto"/>
        <w:jc w:val="right"/>
        <w:rPr>
          <w:b/>
          <w:bCs/>
          <w:u w:val="single"/>
          <w:rtl/>
        </w:rPr>
      </w:pPr>
      <w:r w:rsidRPr="00417539">
        <w:rPr>
          <w:rFonts w:hint="cs"/>
          <w:b/>
          <w:bCs/>
          <w:u w:val="single"/>
          <w:rtl/>
        </w:rPr>
        <w:t>נספח 6 להסכם</w:t>
      </w:r>
    </w:p>
    <w:p w:rsidR="00472C4E" w:rsidRPr="00E5042E" w:rsidRDefault="00472C4E" w:rsidP="007631AB">
      <w:pPr>
        <w:spacing w:line="276" w:lineRule="auto"/>
        <w:rPr>
          <w:rtl/>
        </w:rPr>
      </w:pPr>
      <w:r w:rsidRPr="00E5042E">
        <w:rPr>
          <w:rtl/>
        </w:rPr>
        <w:t xml:space="preserve">לכבוד </w:t>
      </w:r>
    </w:p>
    <w:p w:rsidR="00472C4E" w:rsidRPr="00E5042E" w:rsidRDefault="00472C4E" w:rsidP="007631AB">
      <w:pPr>
        <w:spacing w:line="276" w:lineRule="auto"/>
        <w:rPr>
          <w:rtl/>
        </w:rPr>
      </w:pPr>
    </w:p>
    <w:p w:rsidR="00472C4E" w:rsidRDefault="00472C4E" w:rsidP="007631AB">
      <w:pPr>
        <w:spacing w:line="276" w:lineRule="auto"/>
        <w:rPr>
          <w:b/>
          <w:bCs/>
          <w:u w:val="single"/>
          <w:rtl/>
        </w:rPr>
      </w:pPr>
      <w:r w:rsidRPr="00E5042E">
        <w:rPr>
          <w:b/>
          <w:bCs/>
          <w:u w:val="single"/>
          <w:rtl/>
        </w:rPr>
        <w:t xml:space="preserve">מדינת ישראל – משרד </w:t>
      </w:r>
      <w:r w:rsidR="00B43E38">
        <w:rPr>
          <w:rFonts w:hint="cs"/>
          <w:b/>
          <w:bCs/>
          <w:u w:val="single"/>
          <w:rtl/>
        </w:rPr>
        <w:t>הכלכלה</w:t>
      </w:r>
    </w:p>
    <w:p w:rsidR="00736220" w:rsidRPr="00E5042E" w:rsidRDefault="00736220" w:rsidP="007631AB">
      <w:pPr>
        <w:spacing w:line="276" w:lineRule="auto"/>
        <w:rPr>
          <w:b/>
          <w:bCs/>
          <w:u w:val="single"/>
          <w:rtl/>
        </w:rPr>
      </w:pPr>
      <w:r>
        <w:rPr>
          <w:rFonts w:hint="cs"/>
          <w:b/>
          <w:bCs/>
          <w:u w:val="single"/>
          <w:rtl/>
        </w:rPr>
        <w:t>רחוב בנק ישראל 5 ירושלים.</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א.ג.נ.,</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472C4E" w:rsidRPr="00E5042E" w:rsidRDefault="00472C4E" w:rsidP="008544C1">
      <w:pPr>
        <w:spacing w:line="276" w:lineRule="auto"/>
        <w:rPr>
          <w:rtl/>
        </w:rPr>
      </w:pPr>
      <w:r w:rsidRPr="00E5042E">
        <w:rPr>
          <w:rtl/>
        </w:rPr>
        <w:t xml:space="preserve">                              הנדון:</w:t>
      </w:r>
      <w:r w:rsidR="0041157F">
        <w:rPr>
          <w:rFonts w:hint="cs"/>
          <w:rtl/>
        </w:rPr>
        <w:tab/>
      </w:r>
      <w:r w:rsidR="0041157F">
        <w:rPr>
          <w:rFonts w:hint="cs"/>
          <w:rtl/>
        </w:rPr>
        <w:tab/>
      </w:r>
      <w:r w:rsidRPr="00E5042E">
        <w:rPr>
          <w:b/>
          <w:bCs/>
          <w:u w:val="single"/>
          <w:rtl/>
        </w:rPr>
        <w:t xml:space="preserve">אישור </w:t>
      </w:r>
      <w:r w:rsidR="008544C1">
        <w:rPr>
          <w:rFonts w:hint="cs"/>
          <w:b/>
          <w:bCs/>
          <w:u w:val="single"/>
          <w:rtl/>
        </w:rPr>
        <w:t>קיום</w:t>
      </w:r>
      <w:r w:rsidR="008544C1" w:rsidRPr="00E5042E">
        <w:rPr>
          <w:b/>
          <w:bCs/>
          <w:u w:val="single"/>
          <w:rtl/>
        </w:rPr>
        <w:t xml:space="preserve"> </w:t>
      </w:r>
      <w:r w:rsidRPr="00E5042E">
        <w:rPr>
          <w:b/>
          <w:bCs/>
          <w:u w:val="single"/>
          <w:rtl/>
        </w:rPr>
        <w:t>ביטוחים</w:t>
      </w:r>
      <w:r w:rsidRPr="00E5042E">
        <w:rPr>
          <w:u w:val="single"/>
          <w:rtl/>
        </w:rPr>
        <w:t>.</w:t>
      </w:r>
    </w:p>
    <w:p w:rsidR="00472C4E" w:rsidRPr="00BC7EFD" w:rsidRDefault="00472C4E" w:rsidP="007631AB">
      <w:pPr>
        <w:spacing w:line="276" w:lineRule="auto"/>
        <w:rPr>
          <w:color w:val="FF0000"/>
          <w:rtl/>
        </w:rPr>
      </w:pPr>
    </w:p>
    <w:p w:rsidR="006608FE" w:rsidRDefault="006608FE" w:rsidP="007631AB">
      <w:pPr>
        <w:spacing w:line="276" w:lineRule="auto"/>
        <w:rPr>
          <w:color w:val="FF0000"/>
          <w:rtl/>
        </w:rPr>
      </w:pPr>
    </w:p>
    <w:p w:rsidR="00E9422A" w:rsidRDefault="00E9422A" w:rsidP="00E9422A">
      <w:pPr>
        <w:spacing w:line="360" w:lineRule="auto"/>
        <w:jc w:val="both"/>
        <w:rPr>
          <w:rtl/>
        </w:rPr>
      </w:pPr>
      <w:r w:rsidRPr="00121E3A">
        <w:rPr>
          <w:rFonts w:hint="cs"/>
          <w:rtl/>
        </w:rPr>
        <w:t xml:space="preserve">הננו מאשרים בזה כי ערכנו למבוטחנו </w:t>
      </w:r>
      <w:r>
        <w:rPr>
          <w:rFonts w:hint="cs"/>
          <w:rtl/>
        </w:rPr>
        <w:t>_______________________________</w:t>
      </w:r>
      <w:r w:rsidRPr="00121E3A">
        <w:rPr>
          <w:rFonts w:hint="cs"/>
          <w:rtl/>
        </w:rPr>
        <w:t xml:space="preserve">להלן "הספק") </w:t>
      </w:r>
    </w:p>
    <w:p w:rsidR="00E9422A" w:rsidRPr="00121E3A" w:rsidRDefault="00E9422A" w:rsidP="00E9422A">
      <w:pPr>
        <w:spacing w:line="360" w:lineRule="auto"/>
        <w:jc w:val="both"/>
        <w:rPr>
          <w:rtl/>
        </w:rPr>
      </w:pPr>
      <w:r w:rsidRPr="00121E3A">
        <w:rPr>
          <w:rFonts w:hint="cs"/>
          <w:rtl/>
        </w:rPr>
        <w:t>לתקופת הביטוח  מיום _______________ עד יום ________________ בקשר ל</w:t>
      </w:r>
      <w:r>
        <w:rPr>
          <w:rFonts w:hint="cs"/>
          <w:rtl/>
        </w:rPr>
        <w:t xml:space="preserve">מתן </w:t>
      </w:r>
      <w:r w:rsidRPr="00121E3A">
        <w:rPr>
          <w:rFonts w:hint="cs"/>
          <w:rtl/>
        </w:rPr>
        <w:t>שירותי הכנת</w:t>
      </w:r>
      <w:r>
        <w:rPr>
          <w:rFonts w:hint="cs"/>
          <w:rtl/>
        </w:rPr>
        <w:t xml:space="preserve"> </w:t>
      </w:r>
      <w:r w:rsidRPr="00121E3A">
        <w:rPr>
          <w:rFonts w:hint="cs"/>
          <w:rtl/>
        </w:rPr>
        <w:t xml:space="preserve">מכרזים לרכישת שירותים ו/או טובין עבור משרד _____________, </w:t>
      </w:r>
      <w:r>
        <w:rPr>
          <w:rFonts w:hint="cs"/>
          <w:rtl/>
        </w:rPr>
        <w:t xml:space="preserve">בהתאם למכרז/חוזה עם מדינת ישראל  - </w:t>
      </w:r>
      <w:r w:rsidRPr="00121E3A">
        <w:rPr>
          <w:rFonts w:hint="cs"/>
          <w:rtl/>
        </w:rPr>
        <w:t>משרד _</w:t>
      </w:r>
      <w:r>
        <w:rPr>
          <w:rFonts w:hint="cs"/>
          <w:rtl/>
        </w:rPr>
        <w:t>_______</w:t>
      </w:r>
      <w:r w:rsidRPr="00121E3A">
        <w:rPr>
          <w:rFonts w:hint="cs"/>
          <w:rtl/>
        </w:rPr>
        <w:t>__</w:t>
      </w:r>
      <w:r>
        <w:rPr>
          <w:rFonts w:hint="cs"/>
          <w:rtl/>
        </w:rPr>
        <w:t>,</w:t>
      </w:r>
      <w:r w:rsidRPr="00121E3A">
        <w:rPr>
          <w:rFonts w:hint="cs"/>
          <w:rtl/>
        </w:rPr>
        <w:t xml:space="preserve"> את הביטוחים המפורטים להלן:</w:t>
      </w:r>
    </w:p>
    <w:p w:rsidR="00E9422A" w:rsidRPr="0001788B" w:rsidRDefault="00E9422A" w:rsidP="00E9422A">
      <w:pPr>
        <w:spacing w:line="360" w:lineRule="auto"/>
        <w:jc w:val="both"/>
        <w:rPr>
          <w:sz w:val="16"/>
          <w:szCs w:val="16"/>
          <w:rtl/>
        </w:rPr>
      </w:pPr>
    </w:p>
    <w:p w:rsidR="00E9422A" w:rsidRPr="005D73CF" w:rsidRDefault="00E9422A" w:rsidP="00E9422A">
      <w:pPr>
        <w:spacing w:line="360" w:lineRule="auto"/>
        <w:jc w:val="both"/>
        <w:rPr>
          <w:b/>
          <w:bCs/>
          <w:rtl/>
        </w:rPr>
      </w:pPr>
      <w:r w:rsidRPr="005D73CF">
        <w:rPr>
          <w:rFonts w:hint="cs"/>
          <w:b/>
          <w:bCs/>
          <w:u w:val="single"/>
          <w:rtl/>
        </w:rPr>
        <w:t>ביטוח חבות המעבידים</w:t>
      </w:r>
      <w:r w:rsidRPr="005D73CF">
        <w:rPr>
          <w:rFonts w:hint="cs"/>
          <w:b/>
          <w:bCs/>
          <w:rtl/>
        </w:rPr>
        <w:t>: פוליסה מספר____________</w:t>
      </w:r>
    </w:p>
    <w:p w:rsidR="00E9422A" w:rsidRPr="0001788B" w:rsidRDefault="00E9422A" w:rsidP="00E9422A">
      <w:pPr>
        <w:spacing w:line="360" w:lineRule="auto"/>
        <w:jc w:val="both"/>
        <w:rPr>
          <w:sz w:val="16"/>
          <w:szCs w:val="16"/>
          <w:rtl/>
        </w:rPr>
      </w:pPr>
    </w:p>
    <w:p w:rsidR="00E9422A" w:rsidRDefault="00E9422A" w:rsidP="00C76110">
      <w:pPr>
        <w:numPr>
          <w:ilvl w:val="3"/>
          <w:numId w:val="46"/>
        </w:numPr>
        <w:spacing w:line="360" w:lineRule="auto"/>
        <w:ind w:left="360"/>
        <w:jc w:val="both"/>
      </w:pPr>
      <w:r w:rsidRPr="00051BE9">
        <w:rPr>
          <w:rFonts w:hint="cs"/>
          <w:rtl/>
        </w:rPr>
        <w:t xml:space="preserve">אחריותו החוקית כלפי עובדיו בכל תחומי מדינת ישראל  והשטחים המוחזקים. </w:t>
      </w:r>
    </w:p>
    <w:p w:rsidR="00E9422A" w:rsidRDefault="00E9422A" w:rsidP="00C76110">
      <w:pPr>
        <w:numPr>
          <w:ilvl w:val="3"/>
          <w:numId w:val="46"/>
        </w:numPr>
        <w:spacing w:line="360" w:lineRule="auto"/>
        <w:ind w:left="360"/>
        <w:jc w:val="both"/>
      </w:pPr>
      <w:r w:rsidRPr="00051BE9">
        <w:rPr>
          <w:rFonts w:hint="cs"/>
          <w:rtl/>
        </w:rPr>
        <w:t>גבולות האחריות לא יפחתו מסך  5,000,000 דולר ארה"ב לעובד, למקרה ולתקופת הביטוח (שנה).</w:t>
      </w:r>
    </w:p>
    <w:p w:rsidR="00E9422A" w:rsidRDefault="00E9422A" w:rsidP="00C76110">
      <w:pPr>
        <w:numPr>
          <w:ilvl w:val="3"/>
          <w:numId w:val="46"/>
        </w:numPr>
        <w:spacing w:line="360" w:lineRule="auto"/>
        <w:ind w:left="360"/>
        <w:jc w:val="both"/>
      </w:pPr>
      <w:r w:rsidRPr="00051BE9">
        <w:rPr>
          <w:rtl/>
        </w:rPr>
        <w:t xml:space="preserve">הביטוח </w:t>
      </w:r>
      <w:r w:rsidRPr="00051BE9">
        <w:rPr>
          <w:rFonts w:hint="cs"/>
          <w:rtl/>
        </w:rPr>
        <w:t>מ</w:t>
      </w:r>
      <w:r w:rsidRPr="00051BE9">
        <w:rPr>
          <w:rtl/>
        </w:rPr>
        <w:t>ורחב לכסות את חבותו של המבוטח כלפי קבלנים, קבלני משנה ועובדיהם , היה וייחשב כמעבידם .</w:t>
      </w:r>
    </w:p>
    <w:p w:rsidR="00E9422A" w:rsidRPr="00051BE9" w:rsidRDefault="00E9422A" w:rsidP="00C76110">
      <w:pPr>
        <w:numPr>
          <w:ilvl w:val="3"/>
          <w:numId w:val="46"/>
        </w:numPr>
        <w:spacing w:line="360" w:lineRule="auto"/>
        <w:ind w:left="360"/>
        <w:jc w:val="both"/>
        <w:rPr>
          <w:rtl/>
        </w:rPr>
      </w:pPr>
      <w:r w:rsidRPr="00051BE9">
        <w:rPr>
          <w:rFonts w:hint="cs"/>
          <w:rtl/>
        </w:rPr>
        <w:t xml:space="preserve">הביטוח מורחב לשפות את מדינת ישראל </w:t>
      </w:r>
      <w:r w:rsidRPr="00051BE9">
        <w:rPr>
          <w:rtl/>
        </w:rPr>
        <w:t>–</w:t>
      </w:r>
      <w:r w:rsidRPr="00051BE9">
        <w:rPr>
          <w:rFonts w:hint="cs"/>
          <w:rtl/>
        </w:rPr>
        <w:t xml:space="preserve"> משרד </w:t>
      </w:r>
      <w:r>
        <w:rPr>
          <w:rFonts w:hint="cs"/>
          <w:rtl/>
        </w:rPr>
        <w:t xml:space="preserve">הכלכלה והתעשייה </w:t>
      </w:r>
      <w:r w:rsidRPr="00051BE9">
        <w:rPr>
          <w:rFonts w:hint="cs"/>
          <w:rtl/>
        </w:rPr>
        <w:t>היה ונטען לעניין  קרות תאונת עבודה/מחלת מקצוע כלשהי  כי הם נושאים בחבות מעביד  כלשהם כלפי מי מעובדי  הספק.</w:t>
      </w:r>
    </w:p>
    <w:p w:rsidR="00E9422A" w:rsidRPr="0001788B" w:rsidRDefault="00E9422A" w:rsidP="00E9422A">
      <w:pPr>
        <w:spacing w:line="360" w:lineRule="auto"/>
        <w:jc w:val="both"/>
        <w:rPr>
          <w:sz w:val="16"/>
          <w:szCs w:val="16"/>
          <w:rtl/>
        </w:rPr>
      </w:pPr>
    </w:p>
    <w:p w:rsidR="00E9422A" w:rsidRPr="005D73CF" w:rsidRDefault="00E9422A" w:rsidP="00E9422A">
      <w:pPr>
        <w:spacing w:line="360" w:lineRule="auto"/>
        <w:jc w:val="both"/>
        <w:rPr>
          <w:b/>
          <w:bCs/>
          <w:rtl/>
        </w:rPr>
      </w:pPr>
      <w:r w:rsidRPr="005D73CF">
        <w:rPr>
          <w:rFonts w:hint="cs"/>
          <w:b/>
          <w:bCs/>
          <w:u w:val="single"/>
          <w:rtl/>
        </w:rPr>
        <w:t>ביטוח אחריות כלפי צד שלישי</w:t>
      </w:r>
      <w:r w:rsidRPr="005D73CF">
        <w:rPr>
          <w:rFonts w:hint="cs"/>
          <w:b/>
          <w:bCs/>
          <w:rtl/>
        </w:rPr>
        <w:t>: פוליסה מספר______________</w:t>
      </w:r>
    </w:p>
    <w:p w:rsidR="00E9422A" w:rsidRPr="0001788B" w:rsidRDefault="00E9422A" w:rsidP="00E9422A">
      <w:pPr>
        <w:spacing w:line="360" w:lineRule="auto"/>
        <w:jc w:val="both"/>
        <w:rPr>
          <w:sz w:val="16"/>
          <w:szCs w:val="16"/>
          <w:rtl/>
        </w:rPr>
      </w:pPr>
      <w:r w:rsidRPr="0001788B">
        <w:rPr>
          <w:rFonts w:hint="cs"/>
          <w:sz w:val="16"/>
          <w:szCs w:val="16"/>
          <w:rtl/>
        </w:rPr>
        <w:t xml:space="preserve">      </w:t>
      </w:r>
    </w:p>
    <w:p w:rsidR="00E9422A" w:rsidRPr="00121E3A" w:rsidRDefault="00E9422A" w:rsidP="00C76110">
      <w:pPr>
        <w:numPr>
          <w:ilvl w:val="0"/>
          <w:numId w:val="47"/>
        </w:numPr>
        <w:spacing w:line="360" w:lineRule="auto"/>
        <w:jc w:val="both"/>
        <w:rPr>
          <w:rtl/>
        </w:rPr>
      </w:pPr>
      <w:r w:rsidRPr="00121E3A">
        <w:rPr>
          <w:rFonts w:hint="cs"/>
          <w:rtl/>
        </w:rPr>
        <w:t xml:space="preserve">אחריותו החוקית בביטוח אחריות כלפי צד שלישי על פי דיני מדינת ישראל, בגין נזקי גוף ורכוש בכל </w:t>
      </w:r>
      <w:r>
        <w:rPr>
          <w:rFonts w:hint="cs"/>
          <w:rtl/>
        </w:rPr>
        <w:t xml:space="preserve"> </w:t>
      </w:r>
      <w:r w:rsidRPr="00121E3A">
        <w:rPr>
          <w:rFonts w:hint="cs"/>
          <w:rtl/>
        </w:rPr>
        <w:t xml:space="preserve">תחומי מדינת ישראל והשטחים המוחזקים. </w:t>
      </w:r>
    </w:p>
    <w:p w:rsidR="00E9422A" w:rsidRPr="00121E3A" w:rsidRDefault="00E9422A" w:rsidP="00C76110">
      <w:pPr>
        <w:numPr>
          <w:ilvl w:val="0"/>
          <w:numId w:val="47"/>
        </w:numPr>
        <w:spacing w:line="360" w:lineRule="auto"/>
        <w:jc w:val="both"/>
        <w:rPr>
          <w:rtl/>
        </w:rPr>
      </w:pPr>
      <w:r>
        <w:rPr>
          <w:rFonts w:hint="cs"/>
          <w:rtl/>
        </w:rPr>
        <w:t xml:space="preserve"> </w:t>
      </w:r>
      <w:r w:rsidRPr="00121E3A">
        <w:rPr>
          <w:rFonts w:hint="cs"/>
          <w:rtl/>
        </w:rPr>
        <w:t xml:space="preserve">גבולות האחריות שלא יפחתו מסך   250,000  דולר ארה"ב,  למקרה ולתקופת הביטוח,  (שנה). </w:t>
      </w:r>
    </w:p>
    <w:p w:rsidR="00E9422A" w:rsidRPr="00121E3A" w:rsidRDefault="00E9422A" w:rsidP="00C76110">
      <w:pPr>
        <w:numPr>
          <w:ilvl w:val="0"/>
          <w:numId w:val="47"/>
        </w:numPr>
        <w:spacing w:line="360" w:lineRule="auto"/>
        <w:jc w:val="both"/>
        <w:rPr>
          <w:rtl/>
        </w:rPr>
      </w:pPr>
      <w:r>
        <w:rPr>
          <w:rFonts w:hint="cs"/>
          <w:rtl/>
        </w:rPr>
        <w:t xml:space="preserve"> </w:t>
      </w:r>
      <w:r w:rsidRPr="00121E3A">
        <w:rPr>
          <w:rFonts w:hint="cs"/>
          <w:rtl/>
        </w:rPr>
        <w:t>בפוליסה ייכלל סעיף אחריות צולבת (</w:t>
      </w:r>
      <w:r w:rsidRPr="0001788B">
        <w:rPr>
          <w:rFonts w:hint="cs"/>
          <w:sz w:val="22"/>
          <w:szCs w:val="22"/>
        </w:rPr>
        <w:t>CROSS LIABILITY</w:t>
      </w:r>
      <w:r w:rsidRPr="00121E3A">
        <w:rPr>
          <w:rFonts w:hint="cs"/>
          <w:rtl/>
        </w:rPr>
        <w:t>).</w:t>
      </w:r>
    </w:p>
    <w:p w:rsidR="00E9422A" w:rsidRPr="00121E3A" w:rsidRDefault="00E9422A" w:rsidP="00C76110">
      <w:pPr>
        <w:numPr>
          <w:ilvl w:val="0"/>
          <w:numId w:val="47"/>
        </w:numPr>
        <w:spacing w:line="360" w:lineRule="auto"/>
        <w:jc w:val="both"/>
        <w:rPr>
          <w:rtl/>
        </w:rPr>
      </w:pPr>
      <w:r>
        <w:rPr>
          <w:rFonts w:hint="cs"/>
          <w:rtl/>
        </w:rPr>
        <w:t xml:space="preserve"> </w:t>
      </w:r>
      <w:r w:rsidRPr="00121E3A">
        <w:rPr>
          <w:rtl/>
        </w:rPr>
        <w:t xml:space="preserve">הביטוח </w:t>
      </w:r>
      <w:r w:rsidRPr="00121E3A">
        <w:rPr>
          <w:rFonts w:hint="cs"/>
          <w:rtl/>
        </w:rPr>
        <w:t>מ</w:t>
      </w:r>
      <w:r w:rsidRPr="00121E3A">
        <w:rPr>
          <w:rtl/>
        </w:rPr>
        <w:t>ורחב לכסות את חבותו של המבוטח כלפי צד שלישי בגין פעילות של קבלנים, קבלני משנה ועובדיהם.</w:t>
      </w:r>
    </w:p>
    <w:p w:rsidR="00E9422A" w:rsidRPr="00121E3A" w:rsidRDefault="00E9422A" w:rsidP="00C76110">
      <w:pPr>
        <w:numPr>
          <w:ilvl w:val="0"/>
          <w:numId w:val="47"/>
        </w:numPr>
        <w:spacing w:line="360" w:lineRule="auto"/>
        <w:jc w:val="both"/>
        <w:rPr>
          <w:rtl/>
        </w:rPr>
      </w:pPr>
      <w:r>
        <w:rPr>
          <w:rFonts w:hint="cs"/>
          <w:rtl/>
        </w:rPr>
        <w:t xml:space="preserve"> </w:t>
      </w:r>
      <w:r w:rsidRPr="00121E3A">
        <w:rPr>
          <w:rFonts w:hint="cs"/>
          <w:rtl/>
        </w:rPr>
        <w:t>רכוש מדינת ישראל ייחשב רכוש צד שלישי.</w:t>
      </w:r>
    </w:p>
    <w:p w:rsidR="00E9422A" w:rsidRDefault="00E9422A" w:rsidP="00C76110">
      <w:pPr>
        <w:numPr>
          <w:ilvl w:val="0"/>
          <w:numId w:val="47"/>
        </w:numPr>
        <w:spacing w:line="360" w:lineRule="auto"/>
        <w:jc w:val="both"/>
      </w:pPr>
      <w:r>
        <w:rPr>
          <w:rFonts w:hint="cs"/>
          <w:rtl/>
        </w:rPr>
        <w:t xml:space="preserve"> </w:t>
      </w: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ככל שייחשבו אחראים למעשי     ו/או  מחדלי  הספק והפועלים מטעמו. </w:t>
      </w:r>
    </w:p>
    <w:p w:rsidR="00E9422A" w:rsidRPr="00121E3A" w:rsidRDefault="00E9422A" w:rsidP="00E9422A">
      <w:pPr>
        <w:spacing w:line="360" w:lineRule="auto"/>
        <w:ind w:left="360"/>
        <w:jc w:val="both"/>
        <w:rPr>
          <w:rtl/>
        </w:rPr>
      </w:pPr>
    </w:p>
    <w:p w:rsidR="00E9422A" w:rsidRPr="0001788B" w:rsidRDefault="00E9422A" w:rsidP="00E9422A">
      <w:pPr>
        <w:spacing w:line="360" w:lineRule="auto"/>
        <w:jc w:val="both"/>
        <w:rPr>
          <w:sz w:val="16"/>
          <w:szCs w:val="16"/>
          <w:rtl/>
        </w:rPr>
      </w:pPr>
    </w:p>
    <w:p w:rsidR="00E9422A" w:rsidRPr="005D73CF" w:rsidRDefault="00E9422A" w:rsidP="00E9422A">
      <w:pPr>
        <w:spacing w:line="360" w:lineRule="auto"/>
        <w:jc w:val="both"/>
        <w:rPr>
          <w:b/>
          <w:bCs/>
          <w:rtl/>
        </w:rPr>
      </w:pPr>
      <w:r w:rsidRPr="005D73CF">
        <w:rPr>
          <w:rFonts w:hint="cs"/>
          <w:b/>
          <w:bCs/>
          <w:u w:val="single"/>
          <w:rtl/>
        </w:rPr>
        <w:t>ביטוח אחריות מקצועית</w:t>
      </w:r>
      <w:r w:rsidRPr="005D73CF">
        <w:rPr>
          <w:rFonts w:hint="cs"/>
          <w:b/>
          <w:bCs/>
          <w:rtl/>
        </w:rPr>
        <w:t>: פוליסה מספר_____________</w:t>
      </w:r>
    </w:p>
    <w:p w:rsidR="00E9422A" w:rsidRPr="006D4365" w:rsidRDefault="00E9422A" w:rsidP="00E9422A">
      <w:pPr>
        <w:spacing w:line="360" w:lineRule="auto"/>
        <w:jc w:val="both"/>
        <w:rPr>
          <w:sz w:val="16"/>
          <w:szCs w:val="16"/>
          <w:rtl/>
        </w:rPr>
      </w:pPr>
    </w:p>
    <w:p w:rsidR="00E9422A" w:rsidRPr="00121E3A" w:rsidRDefault="00E9422A" w:rsidP="00C76110">
      <w:pPr>
        <w:numPr>
          <w:ilvl w:val="0"/>
          <w:numId w:val="48"/>
        </w:numPr>
        <w:spacing w:line="360" w:lineRule="auto"/>
        <w:jc w:val="both"/>
        <w:rPr>
          <w:rtl/>
        </w:rPr>
      </w:pPr>
      <w:r w:rsidRPr="00121E3A">
        <w:rPr>
          <w:rFonts w:hint="cs"/>
          <w:rtl/>
        </w:rPr>
        <w:lastRenderedPageBreak/>
        <w:t xml:space="preserve">הפוליסה מכסה כל </w:t>
      </w:r>
      <w:r>
        <w:rPr>
          <w:rFonts w:hint="cs"/>
          <w:rtl/>
        </w:rPr>
        <w:t xml:space="preserve">נזק מהפרת חובה מקצועית של הספק, </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תום לב בקשר למתן שירותי </w:t>
      </w:r>
      <w:r>
        <w:rPr>
          <w:rFonts w:hint="cs"/>
          <w:rtl/>
        </w:rPr>
        <w:t>יעוץ בכתיבת מכרזים וליווי ההליך המכרזי</w:t>
      </w:r>
      <w:r w:rsidRPr="00121E3A">
        <w:rPr>
          <w:rFonts w:hint="cs"/>
          <w:rtl/>
        </w:rPr>
        <w:t xml:space="preserve"> עבור משרד </w:t>
      </w:r>
      <w:r>
        <w:rPr>
          <w:rFonts w:hint="cs"/>
          <w:rtl/>
        </w:rPr>
        <w:t xml:space="preserve">הכלכלה והתעשייה, בהתאם למכרז/חוזה עם מדינת ישראל - </w:t>
      </w:r>
      <w:r w:rsidRPr="00121E3A">
        <w:rPr>
          <w:rFonts w:hint="cs"/>
          <w:rtl/>
        </w:rPr>
        <w:t xml:space="preserve">משרד </w:t>
      </w:r>
      <w:r>
        <w:rPr>
          <w:rFonts w:hint="cs"/>
          <w:rtl/>
        </w:rPr>
        <w:t>הכלכלה והתעשייה.</w:t>
      </w:r>
    </w:p>
    <w:p w:rsidR="00E9422A" w:rsidRPr="00121E3A" w:rsidRDefault="00E9422A" w:rsidP="00C76110">
      <w:pPr>
        <w:numPr>
          <w:ilvl w:val="0"/>
          <w:numId w:val="48"/>
        </w:numPr>
        <w:spacing w:line="360" w:lineRule="auto"/>
        <w:jc w:val="both"/>
        <w:rPr>
          <w:rtl/>
        </w:rPr>
      </w:pPr>
      <w:r w:rsidRPr="00121E3A">
        <w:rPr>
          <w:rFonts w:hint="cs"/>
          <w:rtl/>
        </w:rPr>
        <w:t>גבול האחריות למקרה ולתקופ</w:t>
      </w:r>
      <w:r>
        <w:rPr>
          <w:rFonts w:hint="cs"/>
          <w:rtl/>
        </w:rPr>
        <w:t xml:space="preserve">ת הביטוח </w:t>
      </w:r>
      <w:r w:rsidRPr="00121E3A">
        <w:rPr>
          <w:rFonts w:hint="cs"/>
          <w:rtl/>
        </w:rPr>
        <w:t xml:space="preserve">(שנה) לא יפחת מ 250,0000 דולר ארה"ב;    </w:t>
      </w:r>
    </w:p>
    <w:p w:rsidR="00E9422A" w:rsidRPr="00121E3A" w:rsidRDefault="00E9422A" w:rsidP="00C76110">
      <w:pPr>
        <w:numPr>
          <w:ilvl w:val="0"/>
          <w:numId w:val="48"/>
        </w:numPr>
        <w:spacing w:line="360" w:lineRule="auto"/>
        <w:jc w:val="both"/>
        <w:rPr>
          <w:rtl/>
        </w:rPr>
      </w:pPr>
      <w:r w:rsidRPr="00121E3A">
        <w:rPr>
          <w:rFonts w:hint="cs"/>
          <w:rtl/>
        </w:rPr>
        <w:t>הכיסוי על פי הפוליסה מורחב לכלול את ההרחבות הבאות:</w:t>
      </w:r>
    </w:p>
    <w:p w:rsidR="00E9422A" w:rsidRPr="00121E3A" w:rsidRDefault="00E9422A" w:rsidP="00C76110">
      <w:pPr>
        <w:numPr>
          <w:ilvl w:val="0"/>
          <w:numId w:val="49"/>
        </w:numPr>
        <w:spacing w:line="360" w:lineRule="auto"/>
        <w:jc w:val="both"/>
        <w:rPr>
          <w:rtl/>
        </w:rPr>
      </w:pPr>
      <w:r w:rsidRPr="00121E3A">
        <w:rPr>
          <w:rFonts w:hint="cs"/>
          <w:rtl/>
        </w:rPr>
        <w:t>מרמה ואי יושר של עובדים;</w:t>
      </w:r>
    </w:p>
    <w:p w:rsidR="00E9422A" w:rsidRPr="00121E3A" w:rsidRDefault="00E9422A" w:rsidP="00C76110">
      <w:pPr>
        <w:numPr>
          <w:ilvl w:val="0"/>
          <w:numId w:val="49"/>
        </w:numPr>
        <w:spacing w:line="360" w:lineRule="auto"/>
        <w:jc w:val="both"/>
        <w:rPr>
          <w:rtl/>
        </w:rPr>
      </w:pPr>
      <w:r w:rsidRPr="00121E3A">
        <w:rPr>
          <w:rFonts w:hint="cs"/>
          <w:rtl/>
        </w:rPr>
        <w:t>אובדן מסמכים, לרבות אובדן השימוש ו/או העיכוב עקב מקרה ביטוח;</w:t>
      </w:r>
    </w:p>
    <w:p w:rsidR="00E9422A" w:rsidRPr="00121E3A" w:rsidRDefault="00E9422A" w:rsidP="00C76110">
      <w:pPr>
        <w:numPr>
          <w:ilvl w:val="0"/>
          <w:numId w:val="49"/>
        </w:numPr>
        <w:spacing w:line="360" w:lineRule="auto"/>
        <w:jc w:val="both"/>
        <w:rPr>
          <w:rtl/>
        </w:rPr>
      </w:pPr>
      <w:r w:rsidRPr="00121E3A">
        <w:rPr>
          <w:rFonts w:hint="cs"/>
          <w:rtl/>
        </w:rPr>
        <w:t xml:space="preserve">אחריות צולבת אולם הכיסוי לא יחול על תביעות הספק  כנגד מדינת ישראל </w:t>
      </w:r>
      <w:r w:rsidRPr="00121E3A">
        <w:rPr>
          <w:rtl/>
        </w:rPr>
        <w:t>–</w:t>
      </w:r>
      <w:r w:rsidRPr="00121E3A">
        <w:rPr>
          <w:rFonts w:hint="cs"/>
          <w:rtl/>
        </w:rPr>
        <w:t xml:space="preserve">משרד </w:t>
      </w:r>
      <w:r>
        <w:rPr>
          <w:rFonts w:hint="cs"/>
          <w:rtl/>
        </w:rPr>
        <w:t>הכלכלה והתעשייה.</w:t>
      </w:r>
      <w:r w:rsidRPr="00121E3A">
        <w:rPr>
          <w:rFonts w:hint="cs"/>
          <w:rtl/>
        </w:rPr>
        <w:t xml:space="preserve">         </w:t>
      </w:r>
    </w:p>
    <w:p w:rsidR="00E9422A" w:rsidRPr="00121E3A" w:rsidRDefault="00E9422A" w:rsidP="00C76110">
      <w:pPr>
        <w:numPr>
          <w:ilvl w:val="0"/>
          <w:numId w:val="49"/>
        </w:numPr>
        <w:spacing w:line="360" w:lineRule="auto"/>
        <w:jc w:val="both"/>
        <w:rPr>
          <w:rtl/>
        </w:rPr>
      </w:pPr>
      <w:r w:rsidRPr="00121E3A">
        <w:rPr>
          <w:rFonts w:hint="cs"/>
          <w:rtl/>
        </w:rPr>
        <w:t xml:space="preserve">הארכת תקופת הגילוי לפחות 6 חודשים.       </w:t>
      </w:r>
    </w:p>
    <w:p w:rsidR="00E9422A" w:rsidRPr="00121E3A" w:rsidRDefault="00E9422A" w:rsidP="00C76110">
      <w:pPr>
        <w:numPr>
          <w:ilvl w:val="0"/>
          <w:numId w:val="48"/>
        </w:numPr>
        <w:spacing w:line="360" w:lineRule="auto"/>
        <w:jc w:val="both"/>
        <w:rPr>
          <w:rtl/>
        </w:rPr>
      </w:pP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ככל שייחשבו  אחראים למעשי ו/או  מחדלי הספק והפועלים מטעמו. </w:t>
      </w:r>
    </w:p>
    <w:p w:rsidR="00E9422A" w:rsidRPr="006D4365" w:rsidRDefault="00E9422A" w:rsidP="00E9422A">
      <w:pPr>
        <w:spacing w:line="360" w:lineRule="auto"/>
        <w:jc w:val="both"/>
        <w:rPr>
          <w:sz w:val="16"/>
          <w:szCs w:val="16"/>
          <w:rtl/>
        </w:rPr>
      </w:pPr>
    </w:p>
    <w:p w:rsidR="00E9422A" w:rsidRPr="005D73CF" w:rsidRDefault="00E9422A" w:rsidP="00E9422A">
      <w:pPr>
        <w:spacing w:line="360" w:lineRule="auto"/>
        <w:jc w:val="both"/>
        <w:rPr>
          <w:b/>
          <w:bCs/>
          <w:rtl/>
        </w:rPr>
      </w:pPr>
      <w:r w:rsidRPr="005D73CF">
        <w:rPr>
          <w:rFonts w:hint="cs"/>
          <w:b/>
          <w:bCs/>
          <w:rtl/>
        </w:rPr>
        <w:t>כללי</w:t>
      </w:r>
    </w:p>
    <w:p w:rsidR="00E9422A" w:rsidRPr="006D4365" w:rsidRDefault="00E9422A" w:rsidP="00E9422A">
      <w:pPr>
        <w:spacing w:line="360" w:lineRule="auto"/>
        <w:jc w:val="both"/>
        <w:rPr>
          <w:sz w:val="16"/>
          <w:szCs w:val="16"/>
          <w:rtl/>
        </w:rPr>
      </w:pPr>
    </w:p>
    <w:p w:rsidR="00E9422A" w:rsidRPr="00121E3A" w:rsidRDefault="00E9422A" w:rsidP="00E9422A">
      <w:pPr>
        <w:spacing w:line="360" w:lineRule="auto"/>
        <w:jc w:val="both"/>
        <w:rPr>
          <w:rtl/>
        </w:rPr>
      </w:pPr>
      <w:r w:rsidRPr="00121E3A">
        <w:rPr>
          <w:rFonts w:hint="cs"/>
          <w:rtl/>
        </w:rPr>
        <w:t xml:space="preserve">בפוליסות הביטוח  </w:t>
      </w:r>
      <w:r>
        <w:rPr>
          <w:rFonts w:hint="cs"/>
          <w:rtl/>
        </w:rPr>
        <w:t xml:space="preserve">הנ"ל </w:t>
      </w:r>
      <w:r w:rsidRPr="00121E3A">
        <w:rPr>
          <w:rFonts w:hint="cs"/>
          <w:rtl/>
        </w:rPr>
        <w:t>נכללו התנאים הבאים:</w:t>
      </w:r>
    </w:p>
    <w:p w:rsidR="00E9422A" w:rsidRPr="00121E3A" w:rsidRDefault="00E9422A" w:rsidP="00C76110">
      <w:pPr>
        <w:numPr>
          <w:ilvl w:val="0"/>
          <w:numId w:val="50"/>
        </w:numPr>
        <w:spacing w:line="360" w:lineRule="auto"/>
        <w:jc w:val="both"/>
        <w:rPr>
          <w:rtl/>
        </w:rPr>
      </w:pPr>
      <w:r w:rsidRPr="00121E3A">
        <w:rPr>
          <w:rFonts w:hint="cs"/>
          <w:rtl/>
        </w:rPr>
        <w:t xml:space="preserve">לשם המבוטח </w:t>
      </w:r>
      <w:r>
        <w:rPr>
          <w:rFonts w:hint="cs"/>
          <w:rtl/>
        </w:rPr>
        <w:t>ה</w:t>
      </w:r>
      <w:r w:rsidRPr="00121E3A">
        <w:rPr>
          <w:rFonts w:hint="cs"/>
          <w:rtl/>
        </w:rPr>
        <w:t xml:space="preserve">תווספו כמבוטחים נוספים:  </w:t>
      </w:r>
      <w:r w:rsidRPr="00CE667C">
        <w:rPr>
          <w:rFonts w:hint="cs"/>
          <w:rtl/>
        </w:rPr>
        <w:t xml:space="preserve"> מדינת ישראל </w:t>
      </w:r>
      <w:r w:rsidRPr="00CE667C">
        <w:rPr>
          <w:rtl/>
        </w:rPr>
        <w:t>–</w:t>
      </w:r>
      <w:r w:rsidRPr="00CE667C">
        <w:rPr>
          <w:rFonts w:hint="cs"/>
          <w:rtl/>
        </w:rPr>
        <w:t xml:space="preserve">משרד </w:t>
      </w:r>
      <w:r>
        <w:rPr>
          <w:rFonts w:hint="cs"/>
          <w:rtl/>
        </w:rPr>
        <w:t xml:space="preserve">הכלכלה והתעשייה </w:t>
      </w:r>
      <w:r w:rsidRPr="00121E3A">
        <w:rPr>
          <w:rFonts w:hint="cs"/>
          <w:rtl/>
        </w:rPr>
        <w:t xml:space="preserve"> בכפוף להרחבי השיפוי כמפורט לעיל.  </w:t>
      </w:r>
    </w:p>
    <w:p w:rsidR="00E9422A" w:rsidRDefault="00E9422A" w:rsidP="00C76110">
      <w:pPr>
        <w:numPr>
          <w:ilvl w:val="0"/>
          <w:numId w:val="50"/>
        </w:numPr>
        <w:spacing w:line="360" w:lineRule="auto"/>
        <w:jc w:val="both"/>
      </w:pPr>
      <w:r w:rsidRPr="00121E3A">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Pr>
          <w:rFonts w:hint="cs"/>
          <w:rtl/>
        </w:rPr>
        <w:t xml:space="preserve">הכלכלה והתעשייה. </w:t>
      </w:r>
    </w:p>
    <w:p w:rsidR="00E9422A" w:rsidRPr="00121E3A" w:rsidRDefault="00E9422A" w:rsidP="00C76110">
      <w:pPr>
        <w:numPr>
          <w:ilvl w:val="0"/>
          <w:numId w:val="50"/>
        </w:numPr>
        <w:spacing w:line="360" w:lineRule="auto"/>
        <w:jc w:val="both"/>
        <w:rPr>
          <w:rtl/>
        </w:rPr>
      </w:pPr>
      <w:r w:rsidRPr="00121E3A">
        <w:rPr>
          <w:rFonts w:hint="cs"/>
          <w:rtl/>
        </w:rPr>
        <w:t xml:space="preserve">אנו מוותרים  על כל זכות שיבוב, תביעה, השתתפות  או חזרה, כלפי מדינת ישראל- משרד </w:t>
      </w:r>
      <w:r>
        <w:rPr>
          <w:rFonts w:hint="cs"/>
          <w:rtl/>
        </w:rPr>
        <w:t>הכלכלה והתעשייה</w:t>
      </w:r>
      <w:r w:rsidRPr="00121E3A">
        <w:rPr>
          <w:rFonts w:hint="cs"/>
          <w:rtl/>
        </w:rPr>
        <w:t xml:space="preserve"> </w:t>
      </w:r>
      <w:r>
        <w:rPr>
          <w:rFonts w:hint="cs"/>
          <w:rtl/>
        </w:rPr>
        <w:t xml:space="preserve"> </w:t>
      </w:r>
      <w:r w:rsidRPr="00121E3A">
        <w:rPr>
          <w:rFonts w:hint="cs"/>
          <w:rtl/>
        </w:rPr>
        <w:t>ועובדיהם,  ובלבד  שהוויתור לא יחול לטובת אדם שגרם לנזק מתוך כוונת זדון.</w:t>
      </w:r>
    </w:p>
    <w:p w:rsidR="00E9422A" w:rsidRDefault="00E9422A" w:rsidP="00C76110">
      <w:pPr>
        <w:numPr>
          <w:ilvl w:val="0"/>
          <w:numId w:val="50"/>
        </w:numPr>
        <w:spacing w:line="360" w:lineRule="auto"/>
        <w:jc w:val="both"/>
      </w:pPr>
      <w:r w:rsidRPr="00121E3A">
        <w:rPr>
          <w:rFonts w:hint="cs"/>
          <w:rtl/>
        </w:rPr>
        <w:t xml:space="preserve">הספק אחראי בלעדית כלפינו לתשלום דמי  הביטוח עבור כל הפוליסות ולמילוי  כל </w:t>
      </w:r>
      <w:r>
        <w:rPr>
          <w:rFonts w:hint="cs"/>
          <w:rtl/>
        </w:rPr>
        <w:t xml:space="preserve"> </w:t>
      </w:r>
      <w:r w:rsidRPr="00121E3A">
        <w:rPr>
          <w:rFonts w:hint="cs"/>
          <w:rtl/>
        </w:rPr>
        <w:t>החובות המוטלות על המבוטח על פי תנאי הפוליסות.</w:t>
      </w:r>
    </w:p>
    <w:p w:rsidR="00E9422A" w:rsidRDefault="00E9422A" w:rsidP="00C76110">
      <w:pPr>
        <w:numPr>
          <w:ilvl w:val="0"/>
          <w:numId w:val="50"/>
        </w:numPr>
        <w:spacing w:line="360" w:lineRule="auto"/>
        <w:jc w:val="both"/>
      </w:pPr>
      <w:r w:rsidRPr="00121E3A">
        <w:rPr>
          <w:rFonts w:hint="cs"/>
          <w:rtl/>
        </w:rPr>
        <w:t>ההשתתפויות העצמיות הנקובות בכל פוליסה ופוליסה תחולנה בלעדית על הספק.</w:t>
      </w:r>
    </w:p>
    <w:p w:rsidR="00417539" w:rsidRDefault="00E9422A" w:rsidP="00C76110">
      <w:pPr>
        <w:numPr>
          <w:ilvl w:val="0"/>
          <w:numId w:val="50"/>
        </w:numPr>
        <w:spacing w:line="360" w:lineRule="auto"/>
        <w:jc w:val="both"/>
        <w:rPr>
          <w:rtl/>
        </w:rPr>
      </w:pPr>
      <w:r w:rsidRPr="00121E3A">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417539" w:rsidRDefault="00417539">
      <w:pPr>
        <w:bidi w:val="0"/>
        <w:rPr>
          <w:rtl/>
        </w:rPr>
      </w:pPr>
      <w:r>
        <w:rPr>
          <w:rtl/>
        </w:rPr>
        <w:br w:type="page"/>
      </w:r>
    </w:p>
    <w:p w:rsidR="00E9422A" w:rsidRPr="00121E3A" w:rsidRDefault="00E9422A" w:rsidP="00417539">
      <w:pPr>
        <w:spacing w:line="360" w:lineRule="auto"/>
        <w:ind w:left="360"/>
        <w:jc w:val="both"/>
        <w:rPr>
          <w:rtl/>
        </w:rPr>
      </w:pPr>
    </w:p>
    <w:p w:rsidR="00E9422A" w:rsidRPr="00121E3A" w:rsidRDefault="00E9422A" w:rsidP="00C76110">
      <w:pPr>
        <w:numPr>
          <w:ilvl w:val="0"/>
          <w:numId w:val="50"/>
        </w:numPr>
        <w:spacing w:line="360" w:lineRule="auto"/>
        <w:jc w:val="both"/>
        <w:rPr>
          <w:rtl/>
        </w:rPr>
      </w:pPr>
      <w:r w:rsidRPr="00121E3A">
        <w:rPr>
          <w:rFonts w:hint="cs"/>
          <w:rtl/>
        </w:rPr>
        <w:t>חריג כוונה ו/או רשלנות רבתי מבוטל ככל שקיים בכל הפוליסות</w:t>
      </w:r>
      <w:r>
        <w:rPr>
          <w:rFonts w:hint="cs"/>
          <w:rtl/>
        </w:rPr>
        <w:t xml:space="preserve"> המבוטחות</w:t>
      </w:r>
      <w:r w:rsidRPr="00121E3A">
        <w:rPr>
          <w:rFonts w:hint="cs"/>
          <w:rtl/>
        </w:rPr>
        <w:t>.</w:t>
      </w:r>
    </w:p>
    <w:p w:rsidR="00E9422A" w:rsidRDefault="00E9422A" w:rsidP="00E9422A">
      <w:pPr>
        <w:spacing w:line="360" w:lineRule="auto"/>
        <w:jc w:val="both"/>
        <w:rPr>
          <w:rtl/>
        </w:rPr>
      </w:pPr>
    </w:p>
    <w:p w:rsidR="00E9422A" w:rsidRPr="005D73CF" w:rsidRDefault="00E9422A" w:rsidP="00E9422A">
      <w:pPr>
        <w:spacing w:line="360" w:lineRule="auto"/>
        <w:jc w:val="both"/>
        <w:rPr>
          <w:b/>
          <w:bCs/>
          <w:rtl/>
        </w:rPr>
      </w:pPr>
      <w:r w:rsidRPr="005D73CF">
        <w:rPr>
          <w:rFonts w:hint="cs"/>
          <w:b/>
          <w:bCs/>
          <w:rtl/>
        </w:rPr>
        <w:t>בכפוף לתנאי וסייגי הפוליסות המקוריות עד כמה שלא שונו במפורש על פי האמור באישור זה.</w:t>
      </w:r>
    </w:p>
    <w:p w:rsidR="00E9422A" w:rsidRDefault="00E9422A" w:rsidP="00E9422A">
      <w:pPr>
        <w:spacing w:line="360" w:lineRule="auto"/>
        <w:ind w:firstLine="5317"/>
        <w:jc w:val="center"/>
        <w:rPr>
          <w:rtl/>
        </w:rPr>
      </w:pPr>
    </w:p>
    <w:p w:rsidR="00E9422A" w:rsidRDefault="00E9422A" w:rsidP="00E9422A">
      <w:pPr>
        <w:spacing w:line="360" w:lineRule="auto"/>
        <w:ind w:firstLine="5317"/>
        <w:jc w:val="center"/>
        <w:rPr>
          <w:rtl/>
        </w:rPr>
      </w:pPr>
    </w:p>
    <w:p w:rsidR="00E9422A" w:rsidRDefault="00E9422A" w:rsidP="00E9422A">
      <w:pPr>
        <w:spacing w:line="360" w:lineRule="auto"/>
        <w:ind w:firstLine="5317"/>
        <w:jc w:val="center"/>
        <w:rPr>
          <w:rtl/>
        </w:rPr>
      </w:pPr>
    </w:p>
    <w:p w:rsidR="00E9422A" w:rsidRPr="00121E3A" w:rsidRDefault="00E9422A" w:rsidP="00E9422A">
      <w:pPr>
        <w:spacing w:line="360" w:lineRule="auto"/>
        <w:ind w:firstLine="5317"/>
        <w:jc w:val="center"/>
        <w:rPr>
          <w:rtl/>
        </w:rPr>
      </w:pPr>
      <w:r w:rsidRPr="00121E3A">
        <w:rPr>
          <w:rFonts w:hint="cs"/>
          <w:rtl/>
        </w:rPr>
        <w:t>בכבוד רב,</w:t>
      </w:r>
    </w:p>
    <w:p w:rsidR="00E9422A" w:rsidRDefault="00E9422A" w:rsidP="00E9422A">
      <w:pPr>
        <w:spacing w:line="360" w:lineRule="auto"/>
        <w:ind w:firstLine="5317"/>
        <w:jc w:val="center"/>
        <w:rPr>
          <w:rtl/>
        </w:rPr>
      </w:pPr>
    </w:p>
    <w:p w:rsidR="00E9422A" w:rsidRDefault="00E9422A" w:rsidP="00E9422A">
      <w:pPr>
        <w:spacing w:line="360" w:lineRule="auto"/>
        <w:ind w:firstLine="5317"/>
        <w:jc w:val="center"/>
        <w:rPr>
          <w:rtl/>
        </w:rPr>
      </w:pPr>
      <w:r>
        <w:rPr>
          <w:rFonts w:hint="cs"/>
          <w:rtl/>
        </w:rPr>
        <w:t>________________________</w:t>
      </w:r>
    </w:p>
    <w:p w:rsidR="00E9422A" w:rsidRPr="00121E3A" w:rsidRDefault="00E9422A" w:rsidP="00E9422A">
      <w:pPr>
        <w:spacing w:line="360" w:lineRule="auto"/>
        <w:ind w:firstLine="5317"/>
        <w:jc w:val="center"/>
        <w:rPr>
          <w:rtl/>
        </w:rPr>
      </w:pPr>
      <w:r w:rsidRPr="00121E3A">
        <w:rPr>
          <w:rFonts w:hint="cs"/>
          <w:rtl/>
        </w:rPr>
        <w:t xml:space="preserve">חתימת מורשה המבטח  וחותמת </w:t>
      </w:r>
    </w:p>
    <w:p w:rsidR="00E9422A" w:rsidRDefault="00E9422A" w:rsidP="00E9422A">
      <w:pPr>
        <w:spacing w:line="360" w:lineRule="auto"/>
        <w:jc w:val="both"/>
        <w:rPr>
          <w:rtl/>
        </w:rPr>
      </w:pPr>
    </w:p>
    <w:p w:rsidR="00E9422A" w:rsidRPr="00121E3A" w:rsidRDefault="00E9422A" w:rsidP="00E9422A">
      <w:pPr>
        <w:spacing w:line="360" w:lineRule="auto"/>
        <w:jc w:val="both"/>
        <w:rPr>
          <w:rtl/>
        </w:rPr>
      </w:pPr>
      <w:r>
        <w:rPr>
          <w:rFonts w:hint="cs"/>
          <w:rtl/>
        </w:rPr>
        <w:t>תאריך: __________________</w:t>
      </w:r>
    </w:p>
    <w:p w:rsidR="0049100B" w:rsidRPr="00D22F99" w:rsidRDefault="00D22F99" w:rsidP="00D22F99">
      <w:pPr>
        <w:bidi w:val="0"/>
        <w:rPr>
          <w:b/>
          <w:bCs/>
          <w:sz w:val="28"/>
          <w:rtl/>
        </w:rPr>
      </w:pPr>
      <w:r>
        <w:rPr>
          <w:b/>
          <w:bCs/>
          <w:sz w:val="28"/>
          <w:rtl/>
        </w:rPr>
        <w:br w:type="page"/>
      </w:r>
    </w:p>
    <w:p w:rsidR="00A1494E" w:rsidRDefault="00A1494E" w:rsidP="00D72A42">
      <w:pPr>
        <w:pStyle w:val="aff4"/>
        <w:spacing w:line="276" w:lineRule="auto"/>
        <w:ind w:left="1593"/>
        <w:jc w:val="right"/>
        <w:outlineLvl w:val="1"/>
        <w:rPr>
          <w:b/>
          <w:bCs/>
          <w:sz w:val="28"/>
          <w:rtl/>
        </w:rPr>
      </w:pPr>
      <w:r>
        <w:rPr>
          <w:rFonts w:hint="cs"/>
          <w:b/>
          <w:bCs/>
          <w:sz w:val="28"/>
          <w:rtl/>
        </w:rPr>
        <w:lastRenderedPageBreak/>
        <w:t>נספח י</w:t>
      </w:r>
      <w:r w:rsidR="002C5D3C">
        <w:rPr>
          <w:rFonts w:hint="cs"/>
          <w:b/>
          <w:bCs/>
          <w:sz w:val="28"/>
          <w:rtl/>
        </w:rPr>
        <w:t>ב</w:t>
      </w:r>
      <w:r>
        <w:rPr>
          <w:rFonts w:hint="cs"/>
          <w:b/>
          <w:bCs/>
          <w:sz w:val="28"/>
          <w:rtl/>
        </w:rPr>
        <w:t>'</w:t>
      </w:r>
    </w:p>
    <w:p w:rsidR="00A1494E" w:rsidRDefault="00A1494E" w:rsidP="00A1494E">
      <w:pPr>
        <w:pStyle w:val="aff4"/>
        <w:spacing w:line="276" w:lineRule="auto"/>
        <w:ind w:left="1596"/>
        <w:rPr>
          <w:b/>
          <w:bCs/>
          <w:sz w:val="28"/>
          <w:u w:val="single"/>
          <w:rtl/>
        </w:rPr>
      </w:pPr>
      <w:r w:rsidRPr="00A1494E">
        <w:rPr>
          <w:rFonts w:hint="cs"/>
          <w:b/>
          <w:bCs/>
          <w:sz w:val="28"/>
          <w:rtl/>
        </w:rPr>
        <w:t xml:space="preserve">            </w:t>
      </w:r>
      <w:r w:rsidR="002C5D3C">
        <w:rPr>
          <w:rFonts w:hint="cs"/>
          <w:b/>
          <w:bCs/>
          <w:sz w:val="28"/>
          <w:u w:val="single"/>
          <w:rtl/>
        </w:rPr>
        <w:t xml:space="preserve">פירוט </w:t>
      </w:r>
      <w:r w:rsidRPr="00A1494E">
        <w:rPr>
          <w:rFonts w:hint="cs"/>
          <w:b/>
          <w:bCs/>
          <w:sz w:val="28"/>
          <w:u w:val="single"/>
          <w:rtl/>
        </w:rPr>
        <w:t>השירותים הנדרשים</w:t>
      </w:r>
    </w:p>
    <w:p w:rsidR="00A1494E" w:rsidRDefault="00A1494E" w:rsidP="00A1494E">
      <w:pPr>
        <w:pStyle w:val="aff4"/>
        <w:spacing w:line="276" w:lineRule="auto"/>
        <w:ind w:left="1596"/>
        <w:rPr>
          <w:b/>
          <w:bCs/>
          <w:sz w:val="28"/>
          <w:u w:val="single"/>
          <w:rtl/>
        </w:rPr>
      </w:pPr>
    </w:p>
    <w:p w:rsidR="00D63AA9" w:rsidRPr="00806F62" w:rsidRDefault="00D63AA9" w:rsidP="00D63AA9">
      <w:pPr>
        <w:spacing w:line="360" w:lineRule="auto"/>
        <w:ind w:left="502"/>
        <w:rPr>
          <w:b/>
          <w:bCs/>
          <w:u w:val="single"/>
          <w:rtl/>
        </w:rPr>
      </w:pPr>
      <w:r>
        <w:rPr>
          <w:rFonts w:hint="cs"/>
          <w:b/>
          <w:bCs/>
          <w:u w:val="single"/>
          <w:rtl/>
        </w:rPr>
        <w:t xml:space="preserve">ייעוץ טרם כתיבת </w:t>
      </w:r>
      <w:r w:rsidRPr="00806F62">
        <w:rPr>
          <w:rFonts w:hint="cs"/>
          <w:b/>
          <w:bCs/>
          <w:u w:val="single"/>
          <w:rtl/>
        </w:rPr>
        <w:t>מכרז-</w:t>
      </w:r>
    </w:p>
    <w:p w:rsidR="00D63AA9" w:rsidRPr="009C0DBF" w:rsidRDefault="004C3E0D" w:rsidP="00815EA5">
      <w:pPr>
        <w:pStyle w:val="aff4"/>
        <w:spacing w:line="360" w:lineRule="auto"/>
        <w:ind w:left="509"/>
        <w:rPr>
          <w:sz w:val="24"/>
        </w:rPr>
      </w:pPr>
      <w:r>
        <w:rPr>
          <w:rFonts w:hint="cs"/>
          <w:sz w:val="24"/>
          <w:rtl/>
        </w:rPr>
        <w:t xml:space="preserve">ככל שיידרש ע"י נציג המזמין, </w:t>
      </w:r>
      <w:r w:rsidRPr="009C0DBF">
        <w:rPr>
          <w:rFonts w:hint="cs"/>
          <w:sz w:val="24"/>
          <w:rtl/>
        </w:rPr>
        <w:t>נותן השירותים יערוך בחינה וניתוח של  השוק הרלוונטי במסגרתו נדרשים השירותים/טובין למשרד,  טרם כתיבת המכרז</w:t>
      </w:r>
      <w:r w:rsidR="0002021E">
        <w:rPr>
          <w:rFonts w:hint="cs"/>
          <w:sz w:val="24"/>
          <w:rtl/>
        </w:rPr>
        <w:t xml:space="preserve"> לרבות:</w:t>
      </w:r>
    </w:p>
    <w:p w:rsidR="00D63AA9" w:rsidRDefault="00D63AA9" w:rsidP="00C76110">
      <w:pPr>
        <w:numPr>
          <w:ilvl w:val="0"/>
          <w:numId w:val="36"/>
        </w:numPr>
        <w:spacing w:line="360" w:lineRule="auto"/>
      </w:pPr>
      <w:r>
        <w:rPr>
          <w:rFonts w:hint="cs"/>
          <w:rtl/>
        </w:rPr>
        <w:t>מאפייני השוק מבחינת גודלו, היקפו הכספי, כללי המשחק והעקרונות שעליהם מבוססת התחרות בו ומאפיינים נוספים בהתאם לדרישות המשרד.</w:t>
      </w:r>
    </w:p>
    <w:p w:rsidR="00D63AA9" w:rsidRDefault="00D63AA9" w:rsidP="00C76110">
      <w:pPr>
        <w:numPr>
          <w:ilvl w:val="0"/>
          <w:numId w:val="36"/>
        </w:numPr>
        <w:spacing w:line="360" w:lineRule="auto"/>
      </w:pPr>
      <w:r>
        <w:rPr>
          <w:rFonts w:hint="cs"/>
          <w:rtl/>
        </w:rPr>
        <w:t>ניתוח השוק יכלול: ספקים פוטנ</w:t>
      </w:r>
      <w:r w:rsidR="002F6D2A">
        <w:rPr>
          <w:rFonts w:hint="cs"/>
          <w:rtl/>
        </w:rPr>
        <w:t>ציאליים הפועלים בו (מספרם, מאפיי</w:t>
      </w:r>
      <w:r>
        <w:rPr>
          <w:rFonts w:hint="cs"/>
          <w:rtl/>
        </w:rPr>
        <w:t>נ</w:t>
      </w:r>
      <w:r w:rsidR="002F6D2A">
        <w:rPr>
          <w:rFonts w:hint="cs"/>
          <w:rtl/>
        </w:rPr>
        <w:t>י</w:t>
      </w:r>
      <w:r>
        <w:rPr>
          <w:rFonts w:hint="cs"/>
          <w:rtl/>
        </w:rPr>
        <w:t>הם, נקודות חוזק וחולשה שלהם, אופי השוק בעבר, מצבו בהווה וצפי לעתיד) ניתוח מדדים נוספים בהתאם לדרישות המשרד.</w:t>
      </w:r>
    </w:p>
    <w:p w:rsidR="00D63AA9" w:rsidRDefault="00D63AA9" w:rsidP="00C76110">
      <w:pPr>
        <w:numPr>
          <w:ilvl w:val="0"/>
          <w:numId w:val="36"/>
        </w:numPr>
        <w:spacing w:line="360" w:lineRule="auto"/>
      </w:pPr>
      <w:r>
        <w:rPr>
          <w:rFonts w:hint="cs"/>
          <w:rtl/>
        </w:rPr>
        <w:t xml:space="preserve">ככל שיידרש לכך, יערוך נותן השירותים דוח איפיון מקדמי בהתאם </w:t>
      </w:r>
      <w:r w:rsidR="00351650">
        <w:rPr>
          <w:rFonts w:hint="cs"/>
          <w:rtl/>
        </w:rPr>
        <w:t>לדרישות נציג המשרד.</w:t>
      </w:r>
    </w:p>
    <w:p w:rsidR="00D63AA9" w:rsidRDefault="00D63AA9" w:rsidP="00C76110">
      <w:pPr>
        <w:numPr>
          <w:ilvl w:val="0"/>
          <w:numId w:val="36"/>
        </w:numPr>
        <w:spacing w:line="360" w:lineRule="auto"/>
      </w:pPr>
      <w:r>
        <w:rPr>
          <w:rFonts w:hint="cs"/>
          <w:rtl/>
        </w:rPr>
        <w:t>יצוין כי המשרד יחליט על יישום שלב זה בכל מכרז בהתאם לשיקול דעתו.</w:t>
      </w:r>
    </w:p>
    <w:p w:rsidR="00D63AA9" w:rsidRDefault="00D63AA9" w:rsidP="00D63AA9">
      <w:pPr>
        <w:pStyle w:val="aff4"/>
        <w:spacing w:line="360" w:lineRule="auto"/>
        <w:ind w:left="862"/>
        <w:rPr>
          <w:sz w:val="24"/>
          <w:rtl/>
        </w:rPr>
      </w:pPr>
    </w:p>
    <w:p w:rsidR="00D63AA9" w:rsidRPr="009C0DBF" w:rsidRDefault="00D63AA9" w:rsidP="00815EA5">
      <w:pPr>
        <w:pStyle w:val="aff4"/>
        <w:spacing w:line="360" w:lineRule="auto"/>
        <w:ind w:left="509"/>
        <w:rPr>
          <w:sz w:val="24"/>
          <w:rtl/>
        </w:rPr>
      </w:pPr>
      <w:r>
        <w:rPr>
          <w:rFonts w:hint="cs"/>
          <w:sz w:val="24"/>
          <w:rtl/>
        </w:rPr>
        <w:t>נותן השירותים י</w:t>
      </w:r>
      <w:r>
        <w:rPr>
          <w:sz w:val="24"/>
          <w:rtl/>
        </w:rPr>
        <w:t>א</w:t>
      </w:r>
      <w:r w:rsidRPr="009C0DBF">
        <w:rPr>
          <w:sz w:val="24"/>
          <w:rtl/>
        </w:rPr>
        <w:t xml:space="preserve">סוף המידע הנדרש להתקשרות מהגורמים המקצועיים הרלוונטים במשרד ומחוצה לו. </w:t>
      </w:r>
    </w:p>
    <w:p w:rsidR="00D63AA9" w:rsidRDefault="00D63AA9" w:rsidP="00815EA5">
      <w:pPr>
        <w:pStyle w:val="aff4"/>
        <w:spacing w:line="360" w:lineRule="auto"/>
        <w:ind w:left="509"/>
        <w:rPr>
          <w:sz w:val="24"/>
          <w:rtl/>
        </w:rPr>
      </w:pPr>
    </w:p>
    <w:p w:rsidR="00D63AA9" w:rsidRPr="009C0DBF" w:rsidRDefault="00D63AA9" w:rsidP="00815EA5">
      <w:pPr>
        <w:pStyle w:val="aff4"/>
        <w:spacing w:line="360" w:lineRule="auto"/>
        <w:ind w:left="509"/>
        <w:rPr>
          <w:sz w:val="24"/>
          <w:rtl/>
        </w:rPr>
      </w:pPr>
      <w:r>
        <w:rPr>
          <w:rFonts w:hint="cs"/>
          <w:sz w:val="24"/>
          <w:rtl/>
        </w:rPr>
        <w:t>נותן השירותים י</w:t>
      </w:r>
      <w:r w:rsidRPr="009C0DBF">
        <w:rPr>
          <w:sz w:val="24"/>
          <w:rtl/>
        </w:rPr>
        <w:t>אפ</w:t>
      </w:r>
      <w:r w:rsidR="00DD0E85">
        <w:rPr>
          <w:rFonts w:hint="cs"/>
          <w:sz w:val="24"/>
          <w:rtl/>
        </w:rPr>
        <w:t>י</w:t>
      </w:r>
      <w:r w:rsidRPr="009C0DBF">
        <w:rPr>
          <w:sz w:val="24"/>
          <w:rtl/>
        </w:rPr>
        <w:t xml:space="preserve">ין הטובין/השירות/העבודה – כולל תיאור מפורט של מאפיינים עיקריים וחלופות קיימות. </w:t>
      </w:r>
    </w:p>
    <w:p w:rsidR="00D63AA9" w:rsidRDefault="00D63AA9" w:rsidP="00815EA5">
      <w:pPr>
        <w:pStyle w:val="aff4"/>
        <w:spacing w:line="360" w:lineRule="auto"/>
        <w:ind w:left="509"/>
        <w:rPr>
          <w:sz w:val="24"/>
          <w:rtl/>
        </w:rPr>
      </w:pPr>
    </w:p>
    <w:p w:rsidR="00D63AA9" w:rsidRPr="009C0DBF" w:rsidRDefault="00D63AA9" w:rsidP="00815EA5">
      <w:pPr>
        <w:pStyle w:val="aff4"/>
        <w:spacing w:line="360" w:lineRule="auto"/>
        <w:ind w:left="509"/>
        <w:rPr>
          <w:sz w:val="24"/>
        </w:rPr>
      </w:pPr>
      <w:r>
        <w:rPr>
          <w:rFonts w:hint="cs"/>
          <w:sz w:val="24"/>
          <w:rtl/>
        </w:rPr>
        <w:t xml:space="preserve">נותן השירותים יערוך </w:t>
      </w:r>
      <w:r w:rsidRPr="009C0DBF">
        <w:rPr>
          <w:sz w:val="24"/>
          <w:rtl/>
        </w:rPr>
        <w:t>סקירת נתוני מכרזים ו/או התקשרויות קודמות דומות – כולל כמויות ומחירים, התייחסות להצלחות ולקשיים, סקירת הספקים בתחום</w:t>
      </w:r>
      <w:r w:rsidRPr="009C0DBF">
        <w:rPr>
          <w:rFonts w:hint="cs"/>
          <w:sz w:val="24"/>
          <w:rtl/>
        </w:rPr>
        <w:t xml:space="preserve"> וכד'</w:t>
      </w:r>
      <w:r w:rsidRPr="009C0DBF">
        <w:rPr>
          <w:sz w:val="24"/>
          <w:rtl/>
        </w:rPr>
        <w:t>.</w:t>
      </w:r>
    </w:p>
    <w:p w:rsidR="00D63AA9" w:rsidRDefault="00D63AA9" w:rsidP="00815EA5">
      <w:pPr>
        <w:pStyle w:val="aff4"/>
        <w:spacing w:line="360" w:lineRule="auto"/>
        <w:ind w:left="509"/>
        <w:rPr>
          <w:sz w:val="24"/>
          <w:rtl/>
        </w:rPr>
      </w:pPr>
    </w:p>
    <w:p w:rsidR="00D63AA9" w:rsidRPr="009C0DBF" w:rsidRDefault="00D63AA9" w:rsidP="00815EA5">
      <w:pPr>
        <w:pStyle w:val="aff4"/>
        <w:spacing w:line="360" w:lineRule="auto"/>
        <w:ind w:left="509"/>
        <w:rPr>
          <w:sz w:val="24"/>
        </w:rPr>
      </w:pPr>
      <w:r>
        <w:rPr>
          <w:rFonts w:hint="cs"/>
          <w:sz w:val="24"/>
          <w:rtl/>
        </w:rPr>
        <w:t>נותן השירותים יידרש ל</w:t>
      </w:r>
      <w:r w:rsidRPr="009C0DBF">
        <w:rPr>
          <w:sz w:val="24"/>
          <w:rtl/>
        </w:rPr>
        <w:t xml:space="preserve">ייעוץ </w:t>
      </w:r>
      <w:r w:rsidRPr="009C0DBF">
        <w:rPr>
          <w:rFonts w:hint="cs"/>
          <w:sz w:val="24"/>
          <w:rtl/>
        </w:rPr>
        <w:t xml:space="preserve">בדבר ההליך המומלץ, לרבות </w:t>
      </w:r>
      <w:r w:rsidRPr="009C0DBF">
        <w:rPr>
          <w:sz w:val="24"/>
          <w:rtl/>
        </w:rPr>
        <w:t>המלצות לקביעת תנאי סף ואמות מידה; המלצה לקביעת משך ההתקשרות המוצע במכרז; המלצה בדבר גובה הערבות; המלצה בדבר הדרך לבחירת הזוכה; המלצה בדבר קביעת היחס בין המרכיב הכספי למרכיב האיכותי; והמלצה בדבר קביעת אומדן.</w:t>
      </w:r>
    </w:p>
    <w:p w:rsidR="00D63AA9" w:rsidRPr="009C0DBF" w:rsidRDefault="00D63AA9" w:rsidP="00815EA5">
      <w:pPr>
        <w:pStyle w:val="aff4"/>
        <w:spacing w:line="360" w:lineRule="auto"/>
        <w:ind w:left="509"/>
        <w:rPr>
          <w:sz w:val="24"/>
        </w:rPr>
      </w:pPr>
      <w:r w:rsidRPr="009C0DBF">
        <w:rPr>
          <w:sz w:val="24"/>
          <w:rtl/>
        </w:rPr>
        <w:t>בחינת השפעתם של חוקים, תקנות, הוראות תכ"ם, הודעות החשב הכללי וכל דין רלוונטי על הליך ההתקשרות הצפוי ועל נוסח המכרז בהיבטים מקצועיים/ כלכליים/ משפטיים תוך מתן ביטוי לאופן יישומם במכרז.</w:t>
      </w:r>
    </w:p>
    <w:p w:rsidR="00D63AA9" w:rsidRPr="009C0DBF" w:rsidRDefault="003764BF" w:rsidP="00815EA5">
      <w:pPr>
        <w:pStyle w:val="aff4"/>
        <w:spacing w:line="360" w:lineRule="auto"/>
        <w:ind w:left="509"/>
        <w:rPr>
          <w:sz w:val="24"/>
          <w:rtl/>
        </w:rPr>
      </w:pPr>
      <w:r>
        <w:rPr>
          <w:rFonts w:hint="cs"/>
          <w:sz w:val="24"/>
          <w:rtl/>
        </w:rPr>
        <w:t>בתום שלב זה יגיש נותן השירותים דוח מפורט הכולל את כל הממצאים וההמלצות לידי נציג המשרד.</w:t>
      </w:r>
    </w:p>
    <w:p w:rsidR="00D63AA9" w:rsidRDefault="00D63AA9" w:rsidP="00815EA5">
      <w:pPr>
        <w:spacing w:line="360" w:lineRule="auto"/>
        <w:ind w:left="509"/>
        <w:rPr>
          <w:b/>
          <w:bCs/>
          <w:u w:val="single"/>
          <w:rtl/>
        </w:rPr>
      </w:pPr>
      <w:r w:rsidRPr="00806F62">
        <w:rPr>
          <w:rFonts w:hint="cs"/>
          <w:b/>
          <w:bCs/>
          <w:u w:val="single"/>
          <w:rtl/>
        </w:rPr>
        <w:t xml:space="preserve">כתיבת </w:t>
      </w:r>
      <w:r>
        <w:rPr>
          <w:rFonts w:hint="cs"/>
          <w:b/>
          <w:bCs/>
          <w:u w:val="single"/>
          <w:rtl/>
        </w:rPr>
        <w:t>מסמכי ה</w:t>
      </w:r>
      <w:r w:rsidRPr="00806F62">
        <w:rPr>
          <w:rFonts w:hint="cs"/>
          <w:b/>
          <w:bCs/>
          <w:u w:val="single"/>
          <w:rtl/>
        </w:rPr>
        <w:t>מכרז-</w:t>
      </w:r>
    </w:p>
    <w:p w:rsidR="00D63AA9" w:rsidRPr="009C0DBF" w:rsidRDefault="00D63AA9" w:rsidP="009D47F7">
      <w:pPr>
        <w:pStyle w:val="aff4"/>
        <w:spacing w:line="360" w:lineRule="auto"/>
        <w:ind w:left="509"/>
        <w:rPr>
          <w:sz w:val="24"/>
        </w:rPr>
      </w:pPr>
      <w:r>
        <w:rPr>
          <w:rFonts w:hint="cs"/>
          <w:sz w:val="24"/>
          <w:rtl/>
        </w:rPr>
        <w:t>נותן השירותים יידרש ל</w:t>
      </w:r>
      <w:r w:rsidRPr="009C0DBF">
        <w:rPr>
          <w:rFonts w:hint="cs"/>
          <w:sz w:val="24"/>
          <w:rtl/>
        </w:rPr>
        <w:t>גיבוש הגדרת השירותים הנדרשים ליחידה המקצועית שעבורה מיועד המכרז,  לצורך ניסוח מפרט המכרז (להלן "מפרט") ע"פ כללי ונהלי המשרד באמצעות יחידת המכרזים. העבודה תיעשה בשיתוף עם היחידה המקצועית ובלימוד הצרכים הנדרשים לה.</w:t>
      </w:r>
    </w:p>
    <w:p w:rsidR="00D63AA9" w:rsidRPr="009C0DBF" w:rsidRDefault="00D63AA9" w:rsidP="009D47F7">
      <w:pPr>
        <w:pStyle w:val="aff4"/>
        <w:spacing w:line="360" w:lineRule="auto"/>
        <w:ind w:left="509"/>
        <w:rPr>
          <w:sz w:val="24"/>
        </w:rPr>
      </w:pPr>
      <w:r w:rsidRPr="009C0DBF">
        <w:rPr>
          <w:sz w:val="24"/>
          <w:rtl/>
        </w:rPr>
        <w:t xml:space="preserve">הספק יכתוב את כל מסמכי המכרז, בהתאם למקובל במכרזים של </w:t>
      </w:r>
      <w:r w:rsidRPr="009C0DBF">
        <w:rPr>
          <w:rFonts w:hint="cs"/>
          <w:sz w:val="24"/>
          <w:rtl/>
        </w:rPr>
        <w:t>ה</w:t>
      </w:r>
      <w:r w:rsidRPr="009C0DBF">
        <w:rPr>
          <w:sz w:val="24"/>
          <w:rtl/>
        </w:rPr>
        <w:t>משרד</w:t>
      </w:r>
      <w:r w:rsidRPr="009C0DBF">
        <w:rPr>
          <w:rFonts w:hint="cs"/>
          <w:sz w:val="24"/>
          <w:rtl/>
        </w:rPr>
        <w:t>.</w:t>
      </w:r>
    </w:p>
    <w:p w:rsidR="00D63AA9" w:rsidRDefault="00D63AA9" w:rsidP="00D63AA9">
      <w:pPr>
        <w:spacing w:line="360" w:lineRule="auto"/>
        <w:ind w:left="720"/>
        <w:rPr>
          <w:rtl/>
        </w:rPr>
      </w:pPr>
      <w:r>
        <w:rPr>
          <w:rFonts w:hint="cs"/>
          <w:rtl/>
        </w:rPr>
        <w:lastRenderedPageBreak/>
        <w:t xml:space="preserve">מבלי לגרוע מכלליות האמור לעיל, על מסמכי המכרז לכלול בין היתר: כתבי כמויות במידת הצורך, הגדרה ותיאור של השירותים הנדרשים והאמצעים הנדרשים, הגדרת תפוקות ו/או תוצרים למכרז הנכתב, צירוף מפרטים שונים לרבות מפרטים טכניים, הוראות שונות (לרבות הוראות מנכ"ל, הוראות חשכ"ל או הנחיות מגורמים אחרים), הגדרת כ"א הנדרש והגורמים אשר יספקו את השירות תוך התייחסות להכשרתם וניסיונם, הגדרת לוחות הזמנים לביצוע השירות, להקמתו או לאספקת הטובין, הגדרת אופן הפיקוח של המשרד והגדרת פיצויים מוסכמים  ואמות מידה ומשקלות מפורטות לבדיקת ההצעות. כמו כן, ינחה לגבי הדרישה לרישיונות או אישורים נדרשים לאספקת השירותים  השונים ע"פ כל דין , נוהל או נוהג בתחום וע"פ סוג השירותים/טובין הנרכשים. בכל מכרז ייבחן הצורך בעריכת אומדן להתקשרות ויינתן יעוץ והמלצה באופן קביעת האומדן, ינסח </w:t>
      </w:r>
      <w:r w:rsidRPr="002A0BD8">
        <w:rPr>
          <w:rtl/>
        </w:rPr>
        <w:t>הסכם ההתקשרות עם הזוכה עם נספחיו, וכל מסמך אשר נדרש להיות כלול במסמכי המכרז.</w:t>
      </w:r>
    </w:p>
    <w:p w:rsidR="00D63AA9" w:rsidRDefault="00D63AA9" w:rsidP="00D63AA9">
      <w:pPr>
        <w:pStyle w:val="aff4"/>
        <w:spacing w:line="360" w:lineRule="auto"/>
        <w:rPr>
          <w:sz w:val="24"/>
          <w:rtl/>
        </w:rPr>
      </w:pPr>
    </w:p>
    <w:p w:rsidR="00D63AA9" w:rsidRPr="009C711A" w:rsidRDefault="00D63AA9" w:rsidP="00D63AA9">
      <w:pPr>
        <w:pStyle w:val="aff4"/>
        <w:spacing w:line="360" w:lineRule="auto"/>
        <w:rPr>
          <w:sz w:val="24"/>
        </w:rPr>
      </w:pPr>
      <w:r w:rsidRPr="009C711A">
        <w:rPr>
          <w:rFonts w:hint="cs"/>
          <w:sz w:val="24"/>
          <w:rtl/>
        </w:rPr>
        <w:t xml:space="preserve">על נותן השירותים לכתוב את  מפרט המכרז על-גבי  תבנית מכרזים מוגדרת אשר משמשת את יחידת המכרזים.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יידרש לבצע התאמה לכל  מכרז  לתבנית זו ע"פ הצרכים השונים. כתיבת הנוסח תבוצע ע"פ הנחיות נציג יחידת המכרזים, נציג הלשכה המשפטית ונציג החשבות ובשיתוף היחידה המקצועית .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יידרש לתקן את הנוסח ע"פ הערות והנחיות של חברי ועדת המכרזים. נוסח המפרט הסופי יאושר ע"י נציג יחידת המכרזים בשלב ראשוני וכן יועבר לאישור סופי והחלטת ועדת המכרזים המשרדית. </w:t>
      </w:r>
    </w:p>
    <w:p w:rsidR="00D63AA9" w:rsidRDefault="00D63AA9" w:rsidP="00D63AA9">
      <w:pPr>
        <w:pStyle w:val="aff4"/>
        <w:spacing w:line="360" w:lineRule="auto"/>
        <w:rPr>
          <w:sz w:val="24"/>
          <w:rtl/>
        </w:rPr>
      </w:pPr>
    </w:p>
    <w:p w:rsidR="00D63AA9" w:rsidRPr="009C711A" w:rsidRDefault="00D63AA9" w:rsidP="00D63AA9">
      <w:pPr>
        <w:pStyle w:val="aff4"/>
        <w:spacing w:line="360" w:lineRule="auto"/>
        <w:rPr>
          <w:sz w:val="24"/>
        </w:rPr>
      </w:pPr>
      <w:r w:rsidRPr="009C711A">
        <w:rPr>
          <w:rFonts w:hint="cs"/>
          <w:sz w:val="24"/>
          <w:rtl/>
        </w:rPr>
        <w:t>על מנת שהשירות אשר יינתן למשרד יהיה מיטבי, ניסוח המכרז יהיה באופן מפורט וברור על מנת שגורם המעוניין להגיש הצעה למכרז יבין מקריאתו את מהות העבודה המדויקת הנדרשת בעקבות המכרז, יקנה למשרד את מירב היתרונות.</w:t>
      </w:r>
    </w:p>
    <w:p w:rsidR="00D63AA9" w:rsidRDefault="00D63AA9" w:rsidP="00D63AA9">
      <w:pPr>
        <w:pStyle w:val="aff4"/>
        <w:spacing w:line="360" w:lineRule="auto"/>
        <w:rPr>
          <w:sz w:val="24"/>
          <w:rtl/>
        </w:rPr>
      </w:pPr>
    </w:p>
    <w:p w:rsidR="00D63AA9" w:rsidRPr="009C711A" w:rsidRDefault="00D63AA9" w:rsidP="00D63AA9">
      <w:pPr>
        <w:pStyle w:val="aff4"/>
        <w:spacing w:line="360" w:lineRule="auto"/>
        <w:rPr>
          <w:sz w:val="24"/>
        </w:rPr>
      </w:pPr>
      <w:r w:rsidRPr="009C711A">
        <w:rPr>
          <w:rFonts w:hint="cs"/>
          <w:sz w:val="24"/>
          <w:rtl/>
        </w:rPr>
        <w:t xml:space="preserve">מבלי לגרוע בסמכותה ובאחריותה של ועדת המכרזים, כל מכרז ייכתב מתוך ראייה כוללת של כלל הפעילות המבוצעת במסגרת העבודה, תוך התייחסות לממשקים השונים בתוך המשרד והממשקים מול נותני השירות, הזוכים במכרזים שיפרסם המשרד ומקבלי השירות. </w:t>
      </w:r>
    </w:p>
    <w:p w:rsidR="00D63AA9" w:rsidRDefault="00D63AA9" w:rsidP="00D63AA9">
      <w:pPr>
        <w:pStyle w:val="aff4"/>
        <w:spacing w:line="360" w:lineRule="auto"/>
        <w:rPr>
          <w:sz w:val="24"/>
          <w:rtl/>
        </w:rPr>
      </w:pPr>
    </w:p>
    <w:p w:rsidR="00D63AA9" w:rsidRPr="009C711A" w:rsidRDefault="00D63AA9" w:rsidP="00D63AA9">
      <w:pPr>
        <w:pStyle w:val="aff4"/>
        <w:spacing w:line="360" w:lineRule="auto"/>
        <w:rPr>
          <w:sz w:val="24"/>
        </w:rPr>
      </w:pPr>
      <w:r w:rsidRPr="009C711A">
        <w:rPr>
          <w:rFonts w:hint="cs"/>
          <w:sz w:val="24"/>
          <w:rtl/>
        </w:rPr>
        <w:t xml:space="preserve">סעיפי הביטוח ינוסחו ע"י חברת ענבל בלבד ויוטמעו ע"י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במפרט המכרז. נותן השירותים לא יעשה כל שינוי בנוסחים שיועברו ע"י חברת ענבל.</w:t>
      </w:r>
    </w:p>
    <w:p w:rsidR="00D63AA9" w:rsidRDefault="00D63AA9" w:rsidP="00D63AA9">
      <w:pPr>
        <w:pStyle w:val="aff4"/>
        <w:spacing w:line="360" w:lineRule="auto"/>
        <w:rPr>
          <w:sz w:val="24"/>
          <w:rtl/>
        </w:rPr>
      </w:pPr>
    </w:p>
    <w:p w:rsidR="00D63AA9" w:rsidRPr="009C711A" w:rsidRDefault="00D63AA9" w:rsidP="00D63AA9">
      <w:pPr>
        <w:pStyle w:val="aff4"/>
        <w:spacing w:line="360" w:lineRule="auto"/>
        <w:rPr>
          <w:sz w:val="24"/>
        </w:rPr>
      </w:pPr>
      <w:r>
        <w:rPr>
          <w:rFonts w:hint="cs"/>
          <w:sz w:val="24"/>
          <w:rtl/>
        </w:rPr>
        <w:t>נותן השירותים יידרש ל</w:t>
      </w:r>
      <w:r w:rsidRPr="009C711A">
        <w:rPr>
          <w:sz w:val="24"/>
          <w:rtl/>
        </w:rPr>
        <w:t>תיקון מסמכי המכרז על פי הערות היחידה המזמינה ועל פי הערות גורמי המשרד השונים, לרבות: הלשכה המשפטית, חשבות</w:t>
      </w:r>
      <w:r w:rsidRPr="009C711A">
        <w:rPr>
          <w:rFonts w:hint="cs"/>
          <w:sz w:val="24"/>
          <w:rtl/>
        </w:rPr>
        <w:t xml:space="preserve">, אבטחת מידע </w:t>
      </w:r>
      <w:r w:rsidRPr="009C711A">
        <w:rPr>
          <w:sz w:val="24"/>
          <w:rtl/>
        </w:rPr>
        <w:t xml:space="preserve"> וועדת המכרזים.</w:t>
      </w:r>
    </w:p>
    <w:p w:rsidR="00D63AA9" w:rsidRDefault="00D63AA9" w:rsidP="00D63AA9">
      <w:pPr>
        <w:pStyle w:val="aff4"/>
        <w:spacing w:line="360" w:lineRule="auto"/>
        <w:ind w:left="360"/>
        <w:rPr>
          <w:sz w:val="24"/>
          <w:rtl/>
        </w:rPr>
      </w:pPr>
    </w:p>
    <w:p w:rsidR="00D63AA9" w:rsidRPr="009C711A" w:rsidRDefault="00D63AA9" w:rsidP="00366946">
      <w:pPr>
        <w:pStyle w:val="aff4"/>
        <w:spacing w:line="360" w:lineRule="auto"/>
        <w:ind w:left="651"/>
        <w:rPr>
          <w:sz w:val="24"/>
        </w:rPr>
      </w:pPr>
      <w:r w:rsidRPr="009C711A">
        <w:rPr>
          <w:rFonts w:hint="cs"/>
          <w:sz w:val="24"/>
          <w:rtl/>
        </w:rPr>
        <w:t>נותן השירותים נדרש להעביר הן בדוא"ל והן בעותק קשיח נוסח סופי  ומאושר למפרט המכרז הסופי.</w:t>
      </w:r>
    </w:p>
    <w:p w:rsidR="00D63AA9" w:rsidRDefault="00D63AA9" w:rsidP="00D63AA9">
      <w:pPr>
        <w:spacing w:line="360" w:lineRule="auto"/>
        <w:ind w:left="1222"/>
        <w:rPr>
          <w:rtl/>
        </w:rPr>
      </w:pPr>
    </w:p>
    <w:p w:rsidR="00D63AA9" w:rsidRPr="009C711A" w:rsidRDefault="00D63AA9" w:rsidP="00366946">
      <w:pPr>
        <w:spacing w:line="360" w:lineRule="auto"/>
        <w:ind w:left="651"/>
        <w:rPr>
          <w:b/>
          <w:bCs/>
          <w:sz w:val="28"/>
          <w:szCs w:val="28"/>
          <w:u w:val="single"/>
        </w:rPr>
      </w:pPr>
      <w:r w:rsidRPr="009C711A">
        <w:rPr>
          <w:rFonts w:hint="eastAsia"/>
          <w:b/>
          <w:bCs/>
          <w:sz w:val="28"/>
          <w:szCs w:val="28"/>
          <w:u w:val="single"/>
          <w:rtl/>
        </w:rPr>
        <w:lastRenderedPageBreak/>
        <w:t>ליווי</w:t>
      </w:r>
      <w:r w:rsidRPr="009C711A">
        <w:rPr>
          <w:b/>
          <w:bCs/>
          <w:sz w:val="28"/>
          <w:szCs w:val="28"/>
          <w:u w:val="single"/>
          <w:rtl/>
        </w:rPr>
        <w:t xml:space="preserve"> הליך המכרז- </w:t>
      </w:r>
    </w:p>
    <w:p w:rsidR="00D63AA9" w:rsidRPr="00351650" w:rsidRDefault="00C02593" w:rsidP="00D63AA9">
      <w:pPr>
        <w:spacing w:line="360" w:lineRule="auto"/>
        <w:ind w:left="720"/>
        <w:rPr>
          <w:b/>
          <w:bCs/>
          <w:u w:val="single"/>
          <w:rtl/>
        </w:rPr>
      </w:pPr>
      <w:r w:rsidRPr="00351650">
        <w:rPr>
          <w:rFonts w:hint="cs"/>
          <w:b/>
          <w:bCs/>
          <w:u w:val="single"/>
          <w:rtl/>
        </w:rPr>
        <w:t>הזוכה יסייע ליחידת המכרזים בכל אחד משלבי המכרז המפורטים להלן, וכן כל סיוע נוסף שנדרש לו</w:t>
      </w:r>
      <w:r w:rsidR="00500A9B">
        <w:rPr>
          <w:rFonts w:hint="cs"/>
          <w:b/>
          <w:bCs/>
          <w:u w:val="single"/>
          <w:rtl/>
        </w:rPr>
        <w:t>ו</w:t>
      </w:r>
      <w:r w:rsidRPr="00351650">
        <w:rPr>
          <w:rFonts w:hint="cs"/>
          <w:b/>
          <w:bCs/>
          <w:u w:val="single"/>
          <w:rtl/>
        </w:rPr>
        <w:t>עדה בהליך זה, במידת הצורך</w:t>
      </w:r>
    </w:p>
    <w:p w:rsidR="00351650" w:rsidRDefault="00351650" w:rsidP="00D63AA9">
      <w:pPr>
        <w:spacing w:line="360" w:lineRule="auto"/>
        <w:ind w:left="720"/>
        <w:rPr>
          <w:b/>
          <w:bCs/>
          <w:u w:val="single"/>
          <w:rtl/>
        </w:rPr>
      </w:pPr>
    </w:p>
    <w:p w:rsidR="00D63AA9" w:rsidRDefault="00D63AA9" w:rsidP="00D63AA9">
      <w:pPr>
        <w:spacing w:line="360" w:lineRule="auto"/>
        <w:ind w:left="720"/>
        <w:rPr>
          <w:b/>
          <w:bCs/>
          <w:u w:val="single"/>
          <w:rtl/>
        </w:rPr>
      </w:pPr>
      <w:r w:rsidRPr="002F60E2">
        <w:rPr>
          <w:rFonts w:hint="cs"/>
          <w:b/>
          <w:bCs/>
          <w:u w:val="single"/>
          <w:rtl/>
        </w:rPr>
        <w:t>בשלב קיום כנס ספקים-</w:t>
      </w:r>
    </w:p>
    <w:p w:rsidR="00D63AA9" w:rsidRPr="00351650" w:rsidRDefault="00D63AA9" w:rsidP="00C76110">
      <w:pPr>
        <w:pStyle w:val="aff4"/>
        <w:numPr>
          <w:ilvl w:val="0"/>
          <w:numId w:val="39"/>
        </w:numPr>
        <w:spacing w:line="360" w:lineRule="auto"/>
        <w:rPr>
          <w:sz w:val="24"/>
        </w:rPr>
      </w:pPr>
      <w:r>
        <w:rPr>
          <w:rFonts w:hint="cs"/>
          <w:sz w:val="24"/>
          <w:rtl/>
        </w:rPr>
        <w:t xml:space="preserve">ככל שיידרש ע"י הממונה, נותן השירותים </w:t>
      </w:r>
      <w:r w:rsidRPr="00351650">
        <w:rPr>
          <w:rFonts w:hint="cs"/>
          <w:sz w:val="24"/>
          <w:rtl/>
        </w:rPr>
        <w:t>ישתתף בכנס ספקים לצורך ליווי הכנס, לרבות הצגת המכרז במהלך הכנס, רישום פרוטוקול ותיעוד הכנס.</w:t>
      </w:r>
    </w:p>
    <w:p w:rsidR="00D63AA9" w:rsidRPr="00351650" w:rsidRDefault="00D63AA9" w:rsidP="00C76110">
      <w:pPr>
        <w:pStyle w:val="aff4"/>
        <w:numPr>
          <w:ilvl w:val="0"/>
          <w:numId w:val="39"/>
        </w:numPr>
        <w:spacing w:line="360" w:lineRule="auto"/>
        <w:rPr>
          <w:sz w:val="24"/>
          <w:rtl/>
        </w:rPr>
      </w:pPr>
      <w:r w:rsidRPr="00351650">
        <w:rPr>
          <w:rFonts w:hint="cs"/>
          <w:sz w:val="24"/>
          <w:rtl/>
        </w:rPr>
        <w:t xml:space="preserve">הפרוטוקול יועבר ליחידת המכרזים לכל המאוחר עד 2 ימי עבודה מיום קיום הכנס. </w:t>
      </w:r>
    </w:p>
    <w:p w:rsidR="00D63AA9" w:rsidRPr="00351650" w:rsidRDefault="00D63AA9" w:rsidP="00D63AA9">
      <w:pPr>
        <w:spacing w:line="360" w:lineRule="auto"/>
        <w:ind w:left="862"/>
        <w:rPr>
          <w:rtl/>
        </w:rPr>
      </w:pPr>
    </w:p>
    <w:p w:rsidR="00D63AA9" w:rsidRPr="00351650" w:rsidRDefault="00D63AA9" w:rsidP="00D63AA9">
      <w:pPr>
        <w:spacing w:line="360" w:lineRule="auto"/>
        <w:ind w:left="720"/>
        <w:rPr>
          <w:b/>
          <w:bCs/>
          <w:u w:val="single"/>
          <w:rtl/>
        </w:rPr>
      </w:pPr>
      <w:r w:rsidRPr="00351650">
        <w:rPr>
          <w:rFonts w:hint="cs"/>
          <w:b/>
          <w:bCs/>
          <w:u w:val="single"/>
          <w:rtl/>
        </w:rPr>
        <w:t>בשלב מענה לשאלות עם פרסום המכרז-</w:t>
      </w:r>
    </w:p>
    <w:p w:rsidR="00D63AA9" w:rsidRPr="00351650" w:rsidRDefault="00D63AA9" w:rsidP="00C76110">
      <w:pPr>
        <w:numPr>
          <w:ilvl w:val="0"/>
          <w:numId w:val="37"/>
        </w:numPr>
        <w:spacing w:line="360" w:lineRule="auto"/>
      </w:pPr>
      <w:r w:rsidRPr="00351650">
        <w:rPr>
          <w:rFonts w:hint="cs"/>
          <w:rtl/>
        </w:rPr>
        <w:t xml:space="preserve">במכרזי המשרד, לרוב מתקיים הליך שאלות הבהרה, במסגרתו מאפשר המשרד לכלל המציעים הפוטנציאליים באופן </w:t>
      </w:r>
      <w:r w:rsidR="00500A9B" w:rsidRPr="00351650">
        <w:rPr>
          <w:rFonts w:hint="cs"/>
          <w:rtl/>
        </w:rPr>
        <w:t>שוויוני</w:t>
      </w:r>
      <w:r w:rsidRPr="00351650">
        <w:rPr>
          <w:rFonts w:hint="cs"/>
          <w:rtl/>
        </w:rPr>
        <w:t xml:space="preserve"> ופומבי, לפנות למשרד בשאלות בנוגע להליך ולתנאים הקבועים בו , באופן שהוסדר מראש במסמכי המכרז שפורסם.</w:t>
      </w:r>
    </w:p>
    <w:p w:rsidR="00D63AA9" w:rsidRPr="00351650" w:rsidRDefault="00D63AA9" w:rsidP="00C76110">
      <w:pPr>
        <w:numPr>
          <w:ilvl w:val="0"/>
          <w:numId w:val="37"/>
        </w:numPr>
        <w:spacing w:line="360" w:lineRule="auto"/>
      </w:pPr>
      <w:r w:rsidRPr="00351650">
        <w:rPr>
          <w:rFonts w:hint="cs"/>
          <w:rtl/>
        </w:rPr>
        <w:t>במסגרת זו, המשרד נדרש לרכז את כלל השאלות שנשאלו, לבחון ולשקול את אופן המענה על השאלות, לנסח את המענה על השאלות באופן שיעלה בקנה אחד עם הוראות המכרז ועם דרישות ושיקולים נוספים , לפרסם את המענה לשאלות ולתקן את מסמכי המכרז ככל והיה במענה כדי להצדיק שינוי כאמור.</w:t>
      </w:r>
    </w:p>
    <w:p w:rsidR="00D63AA9" w:rsidRPr="00351650" w:rsidRDefault="00D63AA9" w:rsidP="00C76110">
      <w:pPr>
        <w:numPr>
          <w:ilvl w:val="0"/>
          <w:numId w:val="37"/>
        </w:numPr>
        <w:spacing w:line="360" w:lineRule="auto"/>
      </w:pPr>
      <w:r w:rsidRPr="00351650">
        <w:rPr>
          <w:rFonts w:hint="cs"/>
          <w:rtl/>
        </w:rPr>
        <w:t>נותן השירותים, יכין הצעת מענה  לשאלות ההבהרה  . ניסוח התשובות יאושר סופית ע"י נציג</w:t>
      </w:r>
      <w:r w:rsidR="005F2A50" w:rsidRPr="00351650">
        <w:rPr>
          <w:rFonts w:hint="cs"/>
          <w:rtl/>
        </w:rPr>
        <w:t xml:space="preserve"> </w:t>
      </w:r>
      <w:r w:rsidRPr="00351650">
        <w:rPr>
          <w:rFonts w:hint="cs"/>
          <w:rtl/>
        </w:rPr>
        <w:t xml:space="preserve">יחידת המכרזים, נציג  לשכה משפטית ונציג החשבות בשלב ראשוני  וכן יאושר סופית  ע"י ועדת המכרזים המשרדית טרם פרסומו. </w:t>
      </w:r>
    </w:p>
    <w:p w:rsidR="00D63AA9" w:rsidRPr="00351650" w:rsidRDefault="00D63AA9" w:rsidP="00D63AA9">
      <w:pPr>
        <w:spacing w:line="360" w:lineRule="auto"/>
        <w:ind w:left="1440"/>
      </w:pPr>
    </w:p>
    <w:p w:rsidR="00D63AA9" w:rsidRPr="00351650" w:rsidRDefault="00431B8C" w:rsidP="00D63AA9">
      <w:pPr>
        <w:spacing w:line="360" w:lineRule="auto"/>
        <w:ind w:left="720"/>
        <w:rPr>
          <w:b/>
          <w:bCs/>
          <w:u w:val="single"/>
          <w:rtl/>
        </w:rPr>
      </w:pPr>
      <w:r w:rsidRPr="00351650">
        <w:rPr>
          <w:rFonts w:hint="cs"/>
          <w:b/>
          <w:bCs/>
          <w:u w:val="single"/>
          <w:rtl/>
        </w:rPr>
        <w:t xml:space="preserve">בדיקת </w:t>
      </w:r>
      <w:r w:rsidR="00D63AA9" w:rsidRPr="00351650">
        <w:rPr>
          <w:rFonts w:hint="cs"/>
          <w:b/>
          <w:bCs/>
          <w:u w:val="single"/>
          <w:rtl/>
        </w:rPr>
        <w:t>הצעות שהוגשו למכרז-</w:t>
      </w:r>
    </w:p>
    <w:p w:rsidR="00D63AA9" w:rsidRDefault="00D63AA9" w:rsidP="00C76110">
      <w:pPr>
        <w:numPr>
          <w:ilvl w:val="0"/>
          <w:numId w:val="37"/>
        </w:numPr>
        <w:spacing w:line="360" w:lineRule="auto"/>
      </w:pPr>
      <w:r w:rsidRPr="00351650">
        <w:rPr>
          <w:rFonts w:hint="cs"/>
          <w:rtl/>
        </w:rPr>
        <w:t xml:space="preserve">בשלב זה ילווה נותן השירותים את ועדות המשנה לבדיקת ההצעות במכרז  (לרבות בדיקת הצעות שהוגשו במסגרת פנייה לקבלת הצעות במכרז מרכזי לענייני </w:t>
      </w:r>
      <w:r w:rsidR="00500A9B">
        <w:rPr>
          <w:rFonts w:hint="cs"/>
          <w:rtl/>
        </w:rPr>
        <w:t>מיחשוב</w:t>
      </w:r>
      <w:r w:rsidRPr="00351650">
        <w:rPr>
          <w:rFonts w:hint="cs"/>
          <w:rtl/>
        </w:rPr>
        <w:t>) ויעביר דוח המלצותיו לאישור יחידת המכרזים</w:t>
      </w:r>
      <w:r>
        <w:rPr>
          <w:rFonts w:hint="cs"/>
          <w:rtl/>
        </w:rPr>
        <w:t xml:space="preserve"> וועדת המכרזים, הכולל טבלאות מסכמות וציונים, לרבות נימוקים מפורטים לניקוד שניתן.</w:t>
      </w:r>
    </w:p>
    <w:p w:rsidR="00D63AA9" w:rsidRDefault="00D63AA9" w:rsidP="00C76110">
      <w:pPr>
        <w:numPr>
          <w:ilvl w:val="0"/>
          <w:numId w:val="37"/>
        </w:numPr>
        <w:spacing w:line="360" w:lineRule="auto"/>
      </w:pPr>
      <w:r>
        <w:rPr>
          <w:rFonts w:hint="cs"/>
          <w:rtl/>
        </w:rPr>
        <w:t>שלב זה יכלול כתיבת</w:t>
      </w:r>
      <w:r w:rsidRPr="00E15A86">
        <w:rPr>
          <w:rFonts w:hint="cs"/>
          <w:rtl/>
        </w:rPr>
        <w:t xml:space="preserve"> דוח</w:t>
      </w:r>
      <w:r>
        <w:rPr>
          <w:rFonts w:hint="cs"/>
          <w:rtl/>
        </w:rPr>
        <w:t xml:space="preserve"> המלצה של </w:t>
      </w:r>
      <w:r w:rsidRPr="00E15A86">
        <w:rPr>
          <w:rFonts w:hint="cs"/>
          <w:rtl/>
        </w:rPr>
        <w:t xml:space="preserve"> </w:t>
      </w:r>
      <w:r>
        <w:rPr>
          <w:rFonts w:hint="cs"/>
          <w:rtl/>
        </w:rPr>
        <w:t xml:space="preserve">הבדיקה  </w:t>
      </w:r>
      <w:r w:rsidRPr="00DB36A5">
        <w:rPr>
          <w:rFonts w:hint="eastAsia"/>
          <w:rtl/>
        </w:rPr>
        <w:t>שמבצעת</w:t>
      </w:r>
      <w:r w:rsidRPr="00DB36A5">
        <w:rPr>
          <w:rtl/>
        </w:rPr>
        <w:t xml:space="preserve"> </w:t>
      </w:r>
      <w:r w:rsidRPr="00DB36A5">
        <w:rPr>
          <w:rFonts w:hint="eastAsia"/>
          <w:rtl/>
        </w:rPr>
        <w:t>ועדת</w:t>
      </w:r>
      <w:r w:rsidRPr="00DB36A5">
        <w:rPr>
          <w:rtl/>
        </w:rPr>
        <w:t xml:space="preserve"> </w:t>
      </w:r>
      <w:r w:rsidRPr="00DB36A5">
        <w:rPr>
          <w:rFonts w:hint="eastAsia"/>
          <w:rtl/>
        </w:rPr>
        <w:t>המשנה</w:t>
      </w:r>
      <w:r>
        <w:rPr>
          <w:rFonts w:hint="cs"/>
          <w:rtl/>
        </w:rPr>
        <w:t>,</w:t>
      </w:r>
      <w:r w:rsidRPr="00E15A86">
        <w:rPr>
          <w:rFonts w:hint="cs"/>
          <w:rtl/>
        </w:rPr>
        <w:t xml:space="preserve"> בהתאם לדרישות המפרט שפורסם </w:t>
      </w:r>
      <w:r>
        <w:rPr>
          <w:rFonts w:hint="cs"/>
          <w:rtl/>
        </w:rPr>
        <w:t xml:space="preserve">ובהתאם למענה לשאלות שפורסמו במסגרת פרסום המכרז. נותן השירותים יידרש להכין טרם הבדיקה , שלד דוח בדיקה של ההצעות בהתאם למפרט המכרז שפורסם , למענה לשאלות </w:t>
      </w:r>
      <w:r w:rsidR="005F2A50">
        <w:rPr>
          <w:rFonts w:hint="cs"/>
          <w:rtl/>
        </w:rPr>
        <w:t>המציעים ולשינויים במידה והיו בו, למס' המציעים שניגשו וכו'</w:t>
      </w:r>
      <w:r>
        <w:rPr>
          <w:rFonts w:hint="cs"/>
          <w:rtl/>
        </w:rPr>
        <w:t xml:space="preserve">.  הדוח יכלול תנאי הסף הנדרשים מן המציע/האחראי המקצועי/המבצעים, פירוט רכיבי האיכות לרבות ראיון, פירוט רכיבי עלות, שקלול כל רכיבי הניקוד. לגבי כל אחד מתנאי הסף/רכיבי האיכות יינתן פירוט בדוח האם ההצעה עמדה/ לא עמדה בתנאים תוך פירוט מלא וציון הפרטים המלאים. נותן השירותים </w:t>
      </w:r>
      <w:r w:rsidR="003B40A3">
        <w:rPr>
          <w:rFonts w:hint="cs"/>
          <w:rtl/>
        </w:rPr>
        <w:t>יסייע בהכנת חומר לראיונות ו</w:t>
      </w:r>
      <w:r>
        <w:rPr>
          <w:rFonts w:hint="cs"/>
          <w:rtl/>
        </w:rPr>
        <w:t xml:space="preserve">יהיה נוכח </w:t>
      </w:r>
      <w:r>
        <w:rPr>
          <w:rFonts w:hint="cs"/>
          <w:rtl/>
        </w:rPr>
        <w:lastRenderedPageBreak/>
        <w:t>בשלבי הראיונות (במידה והוגדרו כאלו במכרז) וכן בשלבי עריכת טלפונים לממליצים לקבלת המלצותיהם.</w:t>
      </w:r>
    </w:p>
    <w:p w:rsidR="00D63AA9" w:rsidRDefault="00D63AA9" w:rsidP="00D63AA9">
      <w:pPr>
        <w:spacing w:line="360" w:lineRule="auto"/>
        <w:ind w:left="1440"/>
        <w:rPr>
          <w:rtl/>
        </w:rPr>
      </w:pPr>
      <w:r>
        <w:rPr>
          <w:rFonts w:hint="cs"/>
          <w:rtl/>
        </w:rPr>
        <w:t>הדוח יפרט עבור כל הצעה וכל דרישה במכרז, ממצאי בדיקת ועדת המשנה באם ההצעה עומדת  בתנאי המכרז ואם לאו. אם ההצעה  לא עומדת בתנאי המכרז הנדרשים, יש לפרט מה הוצג בהצעה ובאילו פרטים ההצעה אינה עומדת בתנאים. במידה וההצעה עומדת בתנאים, יש לפרט  כיצד עומד בתנאים (שנים, ניסיון, ועוד). נותן השירותים יבדוק קיומם של מסמכים והתאמתם לדרישות שנקבעו במכרז.</w:t>
      </w:r>
    </w:p>
    <w:p w:rsidR="007B11E5" w:rsidRPr="007B11E5" w:rsidRDefault="007B11E5" w:rsidP="00C76110">
      <w:pPr>
        <w:pStyle w:val="aff4"/>
        <w:numPr>
          <w:ilvl w:val="0"/>
          <w:numId w:val="37"/>
        </w:numPr>
        <w:spacing w:line="360" w:lineRule="auto"/>
        <w:rPr>
          <w:sz w:val="24"/>
          <w:rtl/>
        </w:rPr>
      </w:pPr>
      <w:r w:rsidRPr="007B11E5">
        <w:rPr>
          <w:rFonts w:hint="cs"/>
          <w:sz w:val="24"/>
          <w:rtl/>
        </w:rPr>
        <w:t xml:space="preserve">נותן השירותים </w:t>
      </w:r>
      <w:r w:rsidR="00134701">
        <w:rPr>
          <w:rFonts w:hint="cs"/>
          <w:sz w:val="24"/>
          <w:rtl/>
        </w:rPr>
        <w:t>יידרש להגיע</w:t>
      </w:r>
      <w:r w:rsidRPr="007B11E5">
        <w:rPr>
          <w:rFonts w:hint="cs"/>
          <w:sz w:val="24"/>
          <w:rtl/>
        </w:rPr>
        <w:t xml:space="preserve"> ל</w:t>
      </w:r>
      <w:r>
        <w:rPr>
          <w:rFonts w:hint="cs"/>
          <w:sz w:val="24"/>
          <w:rtl/>
        </w:rPr>
        <w:t xml:space="preserve">הציג בפני ועדת המכרזים את ממצאי הבדיקה שביצע ביחד עם נציג היחידה המקצועית. </w:t>
      </w:r>
    </w:p>
    <w:p w:rsidR="00D63AA9" w:rsidRDefault="00D63AA9" w:rsidP="00C76110">
      <w:pPr>
        <w:pStyle w:val="aff4"/>
        <w:numPr>
          <w:ilvl w:val="0"/>
          <w:numId w:val="37"/>
        </w:numPr>
        <w:spacing w:line="360" w:lineRule="auto"/>
        <w:rPr>
          <w:sz w:val="24"/>
        </w:rPr>
      </w:pPr>
      <w:r w:rsidRPr="00FE4206">
        <w:rPr>
          <w:rFonts w:hint="cs"/>
          <w:sz w:val="24"/>
          <w:rtl/>
        </w:rPr>
        <w:t xml:space="preserve">רוב מכרזי המשרד נערכים בהליך דו שלבי ועל כן ועדות המשנה מעבירות תחילה ממצאי בחינת </w:t>
      </w:r>
      <w:r>
        <w:rPr>
          <w:rFonts w:hint="cs"/>
          <w:sz w:val="24"/>
          <w:rtl/>
        </w:rPr>
        <w:t xml:space="preserve">עמידה בתנאי </w:t>
      </w:r>
      <w:r w:rsidRPr="00FE4206">
        <w:rPr>
          <w:rFonts w:hint="cs"/>
          <w:sz w:val="24"/>
          <w:rtl/>
        </w:rPr>
        <w:t>סף לאישור ועדת המכרזים ו</w:t>
      </w:r>
      <w:r>
        <w:rPr>
          <w:rFonts w:hint="cs"/>
          <w:sz w:val="24"/>
          <w:rtl/>
        </w:rPr>
        <w:t>רק ל</w:t>
      </w:r>
      <w:r w:rsidRPr="00FE4206">
        <w:rPr>
          <w:rFonts w:hint="cs"/>
          <w:sz w:val="24"/>
          <w:rtl/>
        </w:rPr>
        <w:t xml:space="preserve">אחר </w:t>
      </w:r>
      <w:r>
        <w:rPr>
          <w:rFonts w:hint="cs"/>
          <w:sz w:val="24"/>
          <w:rtl/>
        </w:rPr>
        <w:t xml:space="preserve">אישור הוועדה לעמידת ההצעות בתנאי הסף את </w:t>
      </w:r>
      <w:r w:rsidRPr="00FE4206">
        <w:rPr>
          <w:rFonts w:hint="cs"/>
          <w:sz w:val="24"/>
          <w:rtl/>
        </w:rPr>
        <w:t xml:space="preserve"> ממצאי בחינת רכיבי האיכות.</w:t>
      </w:r>
      <w:r>
        <w:rPr>
          <w:rFonts w:hint="cs"/>
          <w:sz w:val="24"/>
          <w:rtl/>
        </w:rPr>
        <w:t xml:space="preserve"> בכל מקרה שבו  ועדת המכרזים תבקש הבהרות ו/או תיקונים מוועדת המשנה, יידרש נותן השירותים ללוות את ועדת המשנה כאמור וכן להכין טיוטת מכתבי הבהרה למציעים.</w:t>
      </w:r>
    </w:p>
    <w:p w:rsidR="00D63AA9" w:rsidRPr="00351650" w:rsidRDefault="00D63AA9" w:rsidP="00C76110">
      <w:pPr>
        <w:numPr>
          <w:ilvl w:val="0"/>
          <w:numId w:val="37"/>
        </w:numPr>
        <w:spacing w:line="360" w:lineRule="auto"/>
      </w:pPr>
      <w:r>
        <w:rPr>
          <w:rFonts w:hint="cs"/>
          <w:rtl/>
        </w:rPr>
        <w:t xml:space="preserve">נותן השירותים יידרש לליווי גם בשלבי בחינת ערעורים של מציעים שנפסלו במהלך בחינת ההצעות וכן בשלבי בדיקת מסמכים שהושלמו ע"י מציעים בעקבות שלבי הבדיקה השונים, לרבות ליווי וכתיבה של טיוטות מענים מטעם המשרד למציעים וסיוע במענה לעתירות ולתביעות משפטיות בקשר למכרז. ההחלטה הסופית </w:t>
      </w:r>
      <w:r w:rsidRPr="00351650">
        <w:rPr>
          <w:rFonts w:hint="cs"/>
          <w:rtl/>
        </w:rPr>
        <w:t>בפסילת מציע או עמידתו בתנאי המכרז, תהיה בידי ועדת המכרזים המשרדית בלבד. הסיוע  בבחינת החומרים שהגיעו ממציעים כהשלמות</w:t>
      </w:r>
      <w:r w:rsidR="004F4D9E" w:rsidRPr="00351650">
        <w:rPr>
          <w:rFonts w:hint="cs"/>
          <w:rtl/>
        </w:rPr>
        <w:t xml:space="preserve">/הבהרות </w:t>
      </w:r>
      <w:r w:rsidRPr="00351650">
        <w:rPr>
          <w:rFonts w:hint="cs"/>
          <w:rtl/>
        </w:rPr>
        <w:t xml:space="preserve"> וסיוע במתן מענה בבחינת הערעורים, תבוצע בפרק זמן שלא יעלה על 3 ימי עבודה מיום קבלת החומרים, אלא אם ניתן אישור אחר מהממונה על יחידת המכרזים. </w:t>
      </w:r>
    </w:p>
    <w:p w:rsidR="00D63AA9" w:rsidRPr="00351650" w:rsidRDefault="00D63AA9" w:rsidP="00C76110">
      <w:pPr>
        <w:numPr>
          <w:ilvl w:val="0"/>
          <w:numId w:val="37"/>
        </w:numPr>
        <w:spacing w:line="360" w:lineRule="auto"/>
      </w:pPr>
      <w:r w:rsidRPr="00351650">
        <w:rPr>
          <w:rFonts w:hint="cs"/>
          <w:rtl/>
        </w:rPr>
        <w:t>נותן השירותים יפעל  בהתאם לקבוע בחוק חובת המכרזים ובתקנותיו ובהתאם לנהלי המשרד והנחיות יחידת המכרזים.</w:t>
      </w:r>
    </w:p>
    <w:p w:rsidR="00D63AA9" w:rsidRPr="00351650" w:rsidRDefault="00D63AA9" w:rsidP="00D63AA9">
      <w:pPr>
        <w:spacing w:line="360" w:lineRule="auto"/>
        <w:ind w:left="1080"/>
        <w:rPr>
          <w:rtl/>
        </w:rPr>
      </w:pPr>
    </w:p>
    <w:p w:rsidR="00D63AA9" w:rsidRPr="00351650" w:rsidRDefault="00D63AA9" w:rsidP="00D63AA9">
      <w:pPr>
        <w:spacing w:line="360" w:lineRule="auto"/>
        <w:ind w:left="1080"/>
        <w:rPr>
          <w:rtl/>
        </w:rPr>
      </w:pPr>
      <w:r w:rsidRPr="00351650">
        <w:rPr>
          <w:rFonts w:hint="cs"/>
          <w:b/>
          <w:bCs/>
          <w:u w:val="single"/>
          <w:rtl/>
        </w:rPr>
        <w:t xml:space="preserve">בסיום ההליך המכרזי והכרזה על זוכה/זוכים-  </w:t>
      </w:r>
    </w:p>
    <w:p w:rsidR="00D63AA9" w:rsidRPr="00351650" w:rsidRDefault="00D63AA9" w:rsidP="00D63AA9">
      <w:pPr>
        <w:spacing w:line="360" w:lineRule="auto"/>
        <w:ind w:left="1080"/>
        <w:rPr>
          <w:rtl/>
        </w:rPr>
      </w:pPr>
      <w:r w:rsidRPr="00351650">
        <w:rPr>
          <w:rFonts w:hint="cs"/>
          <w:rtl/>
        </w:rPr>
        <w:t xml:space="preserve">יכין </w:t>
      </w:r>
      <w:r w:rsidRPr="00351650">
        <w:rPr>
          <w:rFonts w:hint="eastAsia"/>
          <w:rtl/>
        </w:rPr>
        <w:t>נותן</w:t>
      </w:r>
      <w:r w:rsidRPr="00351650">
        <w:rPr>
          <w:rtl/>
        </w:rPr>
        <w:t xml:space="preserve"> </w:t>
      </w:r>
      <w:r w:rsidRPr="00351650">
        <w:rPr>
          <w:rFonts w:hint="eastAsia"/>
          <w:rtl/>
        </w:rPr>
        <w:t>השירותים</w:t>
      </w:r>
      <w:r w:rsidRPr="00351650">
        <w:rPr>
          <w:rFonts w:hint="cs"/>
          <w:rtl/>
        </w:rPr>
        <w:t xml:space="preserve"> ריכוז של כל החומרים שנוצרו/נכתבו, התקבלו או נשלחו במהלך המכרז  לרבות תכתובת סרוקה ע"ג </w:t>
      </w:r>
      <w:r w:rsidRPr="00351650">
        <w:rPr>
          <w:rFonts w:hint="cs"/>
        </w:rPr>
        <w:t>CD</w:t>
      </w:r>
      <w:r w:rsidRPr="00351650">
        <w:rPr>
          <w:rFonts w:hint="cs"/>
          <w:b/>
          <w:bCs/>
          <w:u w:val="single"/>
          <w:rtl/>
        </w:rPr>
        <w:t xml:space="preserve"> </w:t>
      </w:r>
      <w:r w:rsidRPr="00351650">
        <w:rPr>
          <w:rFonts w:hint="cs"/>
          <w:rtl/>
        </w:rPr>
        <w:t>.</w:t>
      </w:r>
    </w:p>
    <w:p w:rsidR="00D63AA9" w:rsidRPr="00351650" w:rsidRDefault="00D63AA9" w:rsidP="00D63AA9">
      <w:pPr>
        <w:spacing w:line="360" w:lineRule="auto"/>
        <w:ind w:left="1080"/>
        <w:rPr>
          <w:rtl/>
        </w:rPr>
      </w:pPr>
      <w:r w:rsidRPr="00351650">
        <w:rPr>
          <w:rFonts w:hint="cs"/>
          <w:rtl/>
        </w:rPr>
        <w:t>הריכוז יכלול בין היתר- נוסח סופי של המכרז כולל נספחים, שאלות ותשובות, פרוטוקולי ועדת המשנה הרלוונטיים החתומים, טבלאות ומסמכי הבדיקה של ההצעות וכל חומר שנוצר במהלך ביצוע העבודה.</w:t>
      </w:r>
    </w:p>
    <w:p w:rsidR="00D63AA9" w:rsidRPr="00351650" w:rsidRDefault="00D63AA9" w:rsidP="00D63AA9">
      <w:pPr>
        <w:spacing w:line="360" w:lineRule="auto"/>
        <w:ind w:left="1080"/>
        <w:rPr>
          <w:rtl/>
        </w:rPr>
      </w:pPr>
      <w:r w:rsidRPr="00351650">
        <w:rPr>
          <w:rFonts w:hint="cs"/>
          <w:rtl/>
        </w:rPr>
        <w:t>זמן נדרש לביצוע שלב זה: עד 3 ימי עבודה מיום הכרזת זוכה במכרז.</w:t>
      </w:r>
    </w:p>
    <w:p w:rsidR="00D63AA9" w:rsidRPr="00351650" w:rsidRDefault="00D63AA9" w:rsidP="00D63AA9">
      <w:pPr>
        <w:spacing w:line="360" w:lineRule="auto"/>
        <w:ind w:left="1080"/>
        <w:rPr>
          <w:rtl/>
        </w:rPr>
      </w:pPr>
    </w:p>
    <w:p w:rsidR="00D63AA9" w:rsidRPr="00351650" w:rsidRDefault="00D63AA9" w:rsidP="00D63AA9">
      <w:pPr>
        <w:spacing w:line="360" w:lineRule="auto"/>
        <w:ind w:left="360" w:firstLine="720"/>
        <w:rPr>
          <w:b/>
          <w:bCs/>
        </w:rPr>
      </w:pPr>
      <w:r w:rsidRPr="00351650">
        <w:rPr>
          <w:rFonts w:hint="cs"/>
          <w:b/>
          <w:bCs/>
          <w:rtl/>
        </w:rPr>
        <w:t xml:space="preserve">סיוע בהתקשרות עם ספקים  </w:t>
      </w:r>
    </w:p>
    <w:p w:rsidR="00D63AA9" w:rsidRPr="003E740A" w:rsidRDefault="00D63AA9" w:rsidP="00C76110">
      <w:pPr>
        <w:numPr>
          <w:ilvl w:val="3"/>
          <w:numId w:val="51"/>
        </w:numPr>
        <w:spacing w:line="360" w:lineRule="auto"/>
      </w:pPr>
      <w:r w:rsidRPr="00351650">
        <w:rPr>
          <w:rFonts w:hint="cs"/>
          <w:rtl/>
        </w:rPr>
        <w:t>מתן הצעת מענה לשאלות שעולות במהלך תקופת ההתקשרות הנגזרות מהליך המכרז או ההתקשרות</w:t>
      </w:r>
      <w:r w:rsidRPr="003E740A">
        <w:rPr>
          <w:rFonts w:hint="cs"/>
          <w:rtl/>
        </w:rPr>
        <w:t>.</w:t>
      </w:r>
    </w:p>
    <w:p w:rsidR="00D63AA9" w:rsidRPr="003E740A" w:rsidRDefault="00D63AA9" w:rsidP="00C76110">
      <w:pPr>
        <w:numPr>
          <w:ilvl w:val="3"/>
          <w:numId w:val="51"/>
        </w:numPr>
        <w:spacing w:line="360" w:lineRule="auto"/>
      </w:pPr>
      <w:r w:rsidRPr="003E740A">
        <w:rPr>
          <w:rFonts w:hint="cs"/>
          <w:rtl/>
        </w:rPr>
        <w:lastRenderedPageBreak/>
        <w:t xml:space="preserve">ייעוץ מקצועי וכתיבת טיוטות הסכמים להתקשרות עם ספקים </w:t>
      </w:r>
      <w:r w:rsidR="0031253D">
        <w:rPr>
          <w:rFonts w:hint="cs"/>
          <w:rtl/>
        </w:rPr>
        <w:t xml:space="preserve">בעקבות הליך מכרזי או </w:t>
      </w:r>
      <w:r w:rsidRPr="003E740A">
        <w:rPr>
          <w:rFonts w:hint="cs"/>
          <w:rtl/>
        </w:rPr>
        <w:t>בפטור ממכרז.</w:t>
      </w:r>
    </w:p>
    <w:p w:rsidR="00D63AA9" w:rsidRDefault="00D63AA9" w:rsidP="00D63AA9">
      <w:pPr>
        <w:spacing w:line="360" w:lineRule="auto"/>
        <w:ind w:left="1080"/>
        <w:rPr>
          <w:rtl/>
        </w:rPr>
      </w:pPr>
    </w:p>
    <w:p w:rsidR="00D63AA9" w:rsidRPr="006B02E0" w:rsidRDefault="00D63AA9" w:rsidP="0000206C">
      <w:pPr>
        <w:spacing w:line="360" w:lineRule="auto"/>
        <w:ind w:left="1080"/>
        <w:rPr>
          <w:b/>
          <w:bCs/>
          <w:u w:val="single"/>
          <w:rtl/>
        </w:rPr>
      </w:pPr>
      <w:r>
        <w:rPr>
          <w:rFonts w:hint="cs"/>
          <w:rtl/>
        </w:rPr>
        <w:t xml:space="preserve"> </w:t>
      </w:r>
      <w:r w:rsidRPr="006B02E0">
        <w:rPr>
          <w:rFonts w:hint="cs"/>
          <w:b/>
          <w:bCs/>
          <w:u w:val="single"/>
          <w:rtl/>
        </w:rPr>
        <w:t>ה</w:t>
      </w:r>
      <w:r>
        <w:rPr>
          <w:rFonts w:hint="cs"/>
          <w:b/>
          <w:bCs/>
          <w:u w:val="single"/>
          <w:rtl/>
        </w:rPr>
        <w:t xml:space="preserve">כנת חומרי רקע </w:t>
      </w:r>
      <w:r w:rsidR="0000206C">
        <w:rPr>
          <w:rFonts w:hint="cs"/>
          <w:b/>
          <w:bCs/>
          <w:u w:val="single"/>
          <w:rtl/>
        </w:rPr>
        <w:t xml:space="preserve">וסיוע במתן </w:t>
      </w:r>
      <w:r>
        <w:rPr>
          <w:rFonts w:hint="cs"/>
          <w:b/>
          <w:bCs/>
          <w:u w:val="single"/>
          <w:rtl/>
        </w:rPr>
        <w:t xml:space="preserve">הדרכות </w:t>
      </w:r>
      <w:r w:rsidR="0000206C">
        <w:rPr>
          <w:rFonts w:hint="cs"/>
          <w:b/>
          <w:bCs/>
          <w:u w:val="single"/>
          <w:rtl/>
        </w:rPr>
        <w:t>לעובדי המשרד</w:t>
      </w:r>
      <w:r w:rsidRPr="006B02E0">
        <w:rPr>
          <w:rFonts w:hint="cs"/>
          <w:b/>
          <w:bCs/>
          <w:u w:val="single"/>
          <w:rtl/>
        </w:rPr>
        <w:t>-</w:t>
      </w:r>
    </w:p>
    <w:p w:rsidR="00D63AA9" w:rsidRDefault="00D63AA9" w:rsidP="00C76110">
      <w:pPr>
        <w:numPr>
          <w:ilvl w:val="0"/>
          <w:numId w:val="38"/>
        </w:numPr>
        <w:spacing w:line="360" w:lineRule="auto"/>
      </w:pPr>
      <w:r>
        <w:rPr>
          <w:rFonts w:hint="cs"/>
          <w:rtl/>
        </w:rPr>
        <w:t xml:space="preserve">יחידת המכרזים </w:t>
      </w:r>
      <w:r w:rsidR="0000206C">
        <w:rPr>
          <w:rFonts w:hint="cs"/>
          <w:rtl/>
        </w:rPr>
        <w:t xml:space="preserve">מבקשת לקיים </w:t>
      </w:r>
      <w:r>
        <w:rPr>
          <w:rFonts w:hint="cs"/>
          <w:rtl/>
        </w:rPr>
        <w:t xml:space="preserve">מעת לעת </w:t>
      </w:r>
      <w:r w:rsidR="0000206C">
        <w:rPr>
          <w:rFonts w:hint="cs"/>
          <w:rtl/>
        </w:rPr>
        <w:t>הדרכות ו</w:t>
      </w:r>
      <w:r>
        <w:rPr>
          <w:rFonts w:hint="cs"/>
          <w:rtl/>
        </w:rPr>
        <w:t xml:space="preserve">ימי עיון משרדיים לנאמני מכרזים וחברי ועדות משנה המתמנים על ידה לבדיקת הצעות.  </w:t>
      </w:r>
    </w:p>
    <w:p w:rsidR="00D63AA9" w:rsidRDefault="00D63AA9" w:rsidP="00C76110">
      <w:pPr>
        <w:numPr>
          <w:ilvl w:val="0"/>
          <w:numId w:val="38"/>
        </w:numPr>
        <w:spacing w:line="360" w:lineRule="auto"/>
      </w:pPr>
      <w:r>
        <w:rPr>
          <w:rFonts w:hint="cs"/>
          <w:rtl/>
        </w:rPr>
        <w:t xml:space="preserve">לקראת ההדרכות </w:t>
      </w:r>
      <w:r w:rsidR="0000206C">
        <w:rPr>
          <w:rFonts w:hint="cs"/>
          <w:rtl/>
        </w:rPr>
        <w:t xml:space="preserve">, </w:t>
      </w:r>
      <w:r>
        <w:rPr>
          <w:rFonts w:hint="cs"/>
          <w:rtl/>
        </w:rPr>
        <w:t>ועל פי דרישתה של יחידת המכרזים, הספק הזוכה יידרש לסייע בהכנת חומרי רקע,  לרבות עריכת דוגמאות לניתוח  אופן בדיקת הצעות שונות בהליכים מגוונים והכנת מקרי בוחן</w:t>
      </w:r>
      <w:r w:rsidR="0000206C">
        <w:rPr>
          <w:rFonts w:hint="cs"/>
          <w:rtl/>
        </w:rPr>
        <w:t xml:space="preserve"> ולסייע במתן ההדרכות לעובדים</w:t>
      </w:r>
      <w:r>
        <w:rPr>
          <w:rFonts w:hint="cs"/>
          <w:rtl/>
        </w:rPr>
        <w:t>.</w:t>
      </w:r>
    </w:p>
    <w:p w:rsidR="00D63AA9" w:rsidRDefault="00D63AA9" w:rsidP="00C76110">
      <w:pPr>
        <w:numPr>
          <w:ilvl w:val="0"/>
          <w:numId w:val="38"/>
        </w:numPr>
        <w:spacing w:line="360" w:lineRule="auto"/>
      </w:pPr>
      <w:r>
        <w:rPr>
          <w:rFonts w:hint="cs"/>
          <w:rtl/>
        </w:rPr>
        <w:t xml:space="preserve">כל התכנים שיומלצו ע"י נותן השירותים,  יועברו לאישור הממונה על יחידת המכרזים ולאישורו. במידת הצורך, יידרשו התאמות ושינויים. </w:t>
      </w:r>
    </w:p>
    <w:p w:rsidR="00D63AA9" w:rsidRDefault="00D63AA9" w:rsidP="00D63AA9">
      <w:pPr>
        <w:spacing w:line="360" w:lineRule="auto"/>
        <w:ind w:left="720"/>
        <w:rPr>
          <w:b/>
          <w:bCs/>
          <w:u w:val="single"/>
          <w:rtl/>
        </w:rPr>
      </w:pPr>
    </w:p>
    <w:p w:rsidR="00D63AA9" w:rsidRDefault="00D63AA9" w:rsidP="0031253D">
      <w:pPr>
        <w:spacing w:line="360" w:lineRule="auto"/>
        <w:ind w:left="1080"/>
        <w:rPr>
          <w:b/>
          <w:bCs/>
          <w:u w:val="single"/>
          <w:rtl/>
        </w:rPr>
      </w:pPr>
      <w:r>
        <w:rPr>
          <w:rFonts w:hint="cs"/>
          <w:b/>
          <w:bCs/>
          <w:u w:val="single"/>
          <w:rtl/>
        </w:rPr>
        <w:t xml:space="preserve">סיוע בהכנת </w:t>
      </w:r>
      <w:r w:rsidR="0031253D">
        <w:rPr>
          <w:rFonts w:hint="cs"/>
          <w:b/>
          <w:bCs/>
          <w:u w:val="single"/>
          <w:rtl/>
        </w:rPr>
        <w:t>נהלי עבודה ליחידת המכרזים</w:t>
      </w:r>
      <w:r w:rsidR="0066575A">
        <w:rPr>
          <w:rFonts w:hint="cs"/>
          <w:b/>
          <w:bCs/>
          <w:u w:val="single"/>
          <w:rtl/>
        </w:rPr>
        <w:t xml:space="preserve"> </w:t>
      </w:r>
      <w:r w:rsidR="0031253D">
        <w:rPr>
          <w:rFonts w:hint="cs"/>
          <w:b/>
          <w:bCs/>
          <w:u w:val="single"/>
          <w:rtl/>
        </w:rPr>
        <w:t>ב</w:t>
      </w:r>
      <w:r>
        <w:rPr>
          <w:rFonts w:hint="cs"/>
          <w:b/>
          <w:bCs/>
          <w:u w:val="single"/>
          <w:rtl/>
        </w:rPr>
        <w:t>תחומים שונים</w:t>
      </w:r>
      <w:r w:rsidRPr="006B02E0">
        <w:rPr>
          <w:rFonts w:hint="cs"/>
          <w:b/>
          <w:bCs/>
          <w:u w:val="single"/>
          <w:rtl/>
        </w:rPr>
        <w:t>-</w:t>
      </w:r>
    </w:p>
    <w:p w:rsidR="00D63AA9" w:rsidRPr="00E21389" w:rsidRDefault="00D63AA9" w:rsidP="002F69CD">
      <w:pPr>
        <w:spacing w:line="360" w:lineRule="auto"/>
        <w:ind w:left="1080"/>
        <w:rPr>
          <w:rtl/>
        </w:rPr>
      </w:pPr>
      <w:r w:rsidRPr="00E21389">
        <w:rPr>
          <w:rFonts w:hint="cs"/>
          <w:rtl/>
        </w:rPr>
        <w:t xml:space="preserve">נותן השירותים </w:t>
      </w:r>
      <w:r>
        <w:rPr>
          <w:rFonts w:hint="cs"/>
          <w:rtl/>
        </w:rPr>
        <w:t>י</w:t>
      </w:r>
      <w:r w:rsidRPr="00E21389">
        <w:rPr>
          <w:rFonts w:hint="cs"/>
          <w:rtl/>
        </w:rPr>
        <w:t>ס</w:t>
      </w:r>
      <w:r w:rsidR="0031253D">
        <w:rPr>
          <w:rFonts w:hint="cs"/>
          <w:rtl/>
        </w:rPr>
        <w:t>י</w:t>
      </w:r>
      <w:r w:rsidRPr="00E21389">
        <w:rPr>
          <w:rFonts w:hint="cs"/>
          <w:rtl/>
        </w:rPr>
        <w:t>יע</w:t>
      </w:r>
      <w:r>
        <w:rPr>
          <w:rFonts w:hint="cs"/>
          <w:rtl/>
        </w:rPr>
        <w:t xml:space="preserve"> בכתיבת</w:t>
      </w:r>
      <w:r w:rsidR="0031253D">
        <w:rPr>
          <w:rFonts w:hint="cs"/>
          <w:rtl/>
        </w:rPr>
        <w:t xml:space="preserve"> טיוטת נהלי עבודה ליחידת המכרזים </w:t>
      </w:r>
      <w:r w:rsidR="002F69CD">
        <w:rPr>
          <w:rFonts w:hint="cs"/>
          <w:rtl/>
        </w:rPr>
        <w:t>וכן</w:t>
      </w:r>
      <w:r w:rsidR="0031253D">
        <w:rPr>
          <w:rFonts w:hint="cs"/>
          <w:rtl/>
        </w:rPr>
        <w:t xml:space="preserve"> יציע </w:t>
      </w:r>
      <w:r w:rsidR="00134701">
        <w:rPr>
          <w:rFonts w:hint="cs"/>
          <w:rtl/>
        </w:rPr>
        <w:t xml:space="preserve">כלים לייעול תהליכי העבודה ביחידה ע"פ דרישת הממונה  </w:t>
      </w:r>
      <w:r w:rsidR="002F69CD">
        <w:rPr>
          <w:rFonts w:hint="cs"/>
          <w:rtl/>
        </w:rPr>
        <w:t xml:space="preserve">ובכלל זה יציע </w:t>
      </w:r>
      <w:r w:rsidR="00134701">
        <w:rPr>
          <w:rFonts w:hint="cs"/>
          <w:rtl/>
        </w:rPr>
        <w:t xml:space="preserve"> </w:t>
      </w:r>
      <w:r w:rsidR="0031253D">
        <w:rPr>
          <w:rFonts w:hint="cs"/>
          <w:rtl/>
        </w:rPr>
        <w:t>נוסח</w:t>
      </w:r>
      <w:r w:rsidR="002F69CD">
        <w:rPr>
          <w:rFonts w:hint="cs"/>
          <w:rtl/>
        </w:rPr>
        <w:t>ים</w:t>
      </w:r>
      <w:r w:rsidR="0031253D">
        <w:rPr>
          <w:rFonts w:hint="cs"/>
          <w:rtl/>
        </w:rPr>
        <w:t xml:space="preserve"> ל</w:t>
      </w:r>
      <w:r>
        <w:rPr>
          <w:rFonts w:hint="cs"/>
          <w:rtl/>
        </w:rPr>
        <w:t>תבניות מכרזים לתחומי רכישת שירותים/טובין שונים</w:t>
      </w:r>
      <w:r w:rsidR="00134701">
        <w:rPr>
          <w:rFonts w:hint="cs"/>
          <w:rtl/>
        </w:rPr>
        <w:t>,</w:t>
      </w:r>
      <w:r w:rsidR="0031253D">
        <w:rPr>
          <w:rFonts w:hint="cs"/>
          <w:rtl/>
        </w:rPr>
        <w:t xml:space="preserve"> </w:t>
      </w:r>
      <w:r>
        <w:rPr>
          <w:rFonts w:hint="cs"/>
          <w:rtl/>
        </w:rPr>
        <w:t>עדכון תבניות בדיקת המכרזים של המשרד</w:t>
      </w:r>
      <w:r w:rsidR="0031253D">
        <w:rPr>
          <w:rFonts w:hint="cs"/>
          <w:rtl/>
        </w:rPr>
        <w:t xml:space="preserve"> </w:t>
      </w:r>
      <w:r w:rsidR="002F69CD">
        <w:rPr>
          <w:rFonts w:hint="cs"/>
          <w:rtl/>
        </w:rPr>
        <w:t xml:space="preserve">וכל זאת </w:t>
      </w:r>
      <w:r>
        <w:rPr>
          <w:rFonts w:hint="cs"/>
          <w:rtl/>
        </w:rPr>
        <w:t xml:space="preserve">בהתאם </w:t>
      </w:r>
      <w:r w:rsidR="0031253D">
        <w:rPr>
          <w:rFonts w:hint="cs"/>
          <w:rtl/>
        </w:rPr>
        <w:t xml:space="preserve"> לצורך ו</w:t>
      </w:r>
      <w:r>
        <w:rPr>
          <w:rFonts w:hint="cs"/>
          <w:rtl/>
        </w:rPr>
        <w:t xml:space="preserve">להנחיות </w:t>
      </w:r>
      <w:r w:rsidR="0031253D">
        <w:rPr>
          <w:rFonts w:hint="cs"/>
          <w:rtl/>
        </w:rPr>
        <w:t>היחידה</w:t>
      </w:r>
      <w:r w:rsidR="00414232">
        <w:rPr>
          <w:rFonts w:hint="cs"/>
          <w:rtl/>
        </w:rPr>
        <w:t>.</w:t>
      </w:r>
    </w:p>
    <w:p w:rsidR="00D63AA9" w:rsidRDefault="00D63AA9" w:rsidP="00D63AA9">
      <w:pPr>
        <w:spacing w:line="360" w:lineRule="auto"/>
        <w:ind w:left="720"/>
        <w:rPr>
          <w:b/>
          <w:bCs/>
          <w:u w:val="single"/>
          <w:rtl/>
        </w:rPr>
      </w:pPr>
    </w:p>
    <w:p w:rsidR="00D63AA9" w:rsidRDefault="00D63AA9" w:rsidP="00D63AA9">
      <w:pPr>
        <w:spacing w:line="360" w:lineRule="auto"/>
        <w:ind w:left="720"/>
        <w:rPr>
          <w:b/>
          <w:bCs/>
          <w:u w:val="single"/>
          <w:rtl/>
        </w:rPr>
      </w:pPr>
    </w:p>
    <w:p w:rsidR="00D63AA9" w:rsidRDefault="00D63AA9" w:rsidP="00D63AA9">
      <w:pPr>
        <w:spacing w:line="360" w:lineRule="auto"/>
        <w:rPr>
          <w:rtl/>
        </w:rPr>
      </w:pPr>
      <w:r>
        <w:rPr>
          <w:rFonts w:hint="cs"/>
          <w:rtl/>
        </w:rPr>
        <w:t>נותן השירותים יבצע עבודתו תוך ראייה לשיפור תהליכי העבודה של היחידות השונות ועל מנת שהמשרד יוכל לקבל את השירות/הטובין באופן המיטבי ביותר מכל בחינה אפשרית תוך הקפדה על עקרונות של אמינות, סודיות, יסודיות, מקצועיות וסדר.</w:t>
      </w:r>
    </w:p>
    <w:p w:rsidR="00D63AA9" w:rsidRDefault="00D63AA9" w:rsidP="00D63AA9">
      <w:pPr>
        <w:spacing w:line="360" w:lineRule="auto"/>
        <w:ind w:left="720"/>
        <w:rPr>
          <w:rtl/>
        </w:rPr>
      </w:pPr>
    </w:p>
    <w:p w:rsidR="00D63AA9" w:rsidRDefault="00D63AA9" w:rsidP="00D63AA9">
      <w:pPr>
        <w:spacing w:line="360" w:lineRule="auto"/>
        <w:rPr>
          <w:rtl/>
        </w:rPr>
      </w:pPr>
      <w:r>
        <w:rPr>
          <w:rFonts w:hint="cs"/>
          <w:rtl/>
        </w:rPr>
        <w:t xml:space="preserve">נותן השירותים  יצהיר  בטרם כל כתיבת מכרז על היעדר ניגוד עניינים הן מנושא המכרז והן מהמציעים </w:t>
      </w:r>
      <w:r w:rsidR="00500A9B">
        <w:rPr>
          <w:rFonts w:hint="cs"/>
          <w:rtl/>
        </w:rPr>
        <w:t>הפוטנציאלים</w:t>
      </w:r>
      <w:r>
        <w:rPr>
          <w:rFonts w:hint="cs"/>
          <w:rtl/>
        </w:rPr>
        <w:t xml:space="preserve"> אשר יכולים להגיש הצעה. במקרה שתהייה היתכנות להיעדר ניגוד עניינים הן במהלך כתיבת המכרז והן בבדיקת ההצעות אשר הוגשו למכרז, יודיע מיידית  , בכתב לממונה על יחידת המכרזים. למשרד תהיה הזכות הבלעדית להחליט בעניין זה.</w:t>
      </w:r>
    </w:p>
    <w:p w:rsidR="00D63AA9" w:rsidRDefault="00D63AA9" w:rsidP="00D63AA9">
      <w:pPr>
        <w:spacing w:line="360" w:lineRule="auto"/>
        <w:rPr>
          <w:rtl/>
        </w:rPr>
      </w:pPr>
    </w:p>
    <w:p w:rsidR="00D63AA9" w:rsidRDefault="00D63AA9" w:rsidP="00D63AA9">
      <w:pPr>
        <w:spacing w:line="360" w:lineRule="auto"/>
        <w:rPr>
          <w:rtl/>
        </w:rPr>
      </w:pPr>
      <w:r w:rsidRPr="00002DA2">
        <w:rPr>
          <w:rFonts w:hint="cs"/>
          <w:b/>
          <w:bCs/>
          <w:rtl/>
        </w:rPr>
        <w:t xml:space="preserve">ספק שיזכה במכרז זה, לא יוכל להתמודד בעצמו או באמצעות אחר , בשום אופן בהליך מכרזי זה או אחר כאמור במסמכי מכרז זה, אשר היה לו חלק בעריכתו או אשר נתן שירותים כלשהם לפי מכרז זה כחלק מהכנתם. </w:t>
      </w:r>
      <w:r>
        <w:rPr>
          <w:rFonts w:hint="cs"/>
          <w:rtl/>
        </w:rPr>
        <w:t xml:space="preserve"> </w:t>
      </w:r>
    </w:p>
    <w:p w:rsidR="00D63AA9" w:rsidRDefault="00D63AA9" w:rsidP="00D63AA9">
      <w:pPr>
        <w:spacing w:line="360" w:lineRule="auto"/>
        <w:rPr>
          <w:rtl/>
        </w:rPr>
      </w:pPr>
      <w:r>
        <w:rPr>
          <w:rFonts w:hint="cs"/>
          <w:rtl/>
        </w:rPr>
        <w:t xml:space="preserve">במקרה בו נותן השירותים מעוניין להגיש הצעה למכרז מסוים, עליו להודיע על </w:t>
      </w:r>
      <w:r w:rsidRPr="00997BF1">
        <w:rPr>
          <w:rFonts w:hint="cs"/>
          <w:rtl/>
        </w:rPr>
        <w:t xml:space="preserve">כך, בכתב, </w:t>
      </w:r>
      <w:r w:rsidRPr="00997BF1">
        <w:rPr>
          <w:rFonts w:hint="eastAsia"/>
          <w:rtl/>
        </w:rPr>
        <w:t>למנהל</w:t>
      </w:r>
      <w:r w:rsidRPr="00997BF1">
        <w:rPr>
          <w:rFonts w:hint="cs"/>
          <w:rtl/>
        </w:rPr>
        <w:t>ת</w:t>
      </w:r>
      <w:r w:rsidRPr="00997BF1">
        <w:rPr>
          <w:rtl/>
        </w:rPr>
        <w:t xml:space="preserve"> </w:t>
      </w:r>
      <w:r w:rsidRPr="00997BF1">
        <w:rPr>
          <w:rFonts w:hint="eastAsia"/>
          <w:rtl/>
        </w:rPr>
        <w:t>אגף</w:t>
      </w:r>
      <w:r w:rsidRPr="00997BF1">
        <w:rPr>
          <w:rtl/>
        </w:rPr>
        <w:t xml:space="preserve"> </w:t>
      </w:r>
      <w:r w:rsidRPr="00997BF1">
        <w:rPr>
          <w:rFonts w:hint="cs"/>
          <w:rtl/>
        </w:rPr>
        <w:t>בכיר תמיכות והתקשרויות מיד עם</w:t>
      </w:r>
      <w:r>
        <w:rPr>
          <w:rFonts w:hint="cs"/>
          <w:rtl/>
        </w:rPr>
        <w:t xml:space="preserve"> הפנייה הראשונה אליו להכינו ו זאת, על מנת שהמשרד לא ישתף אותו בהכנת המכרז הנ"ל.</w:t>
      </w:r>
    </w:p>
    <w:p w:rsidR="00D63AA9" w:rsidRDefault="00D63AA9" w:rsidP="006C0A9D">
      <w:pPr>
        <w:ind w:left="720"/>
        <w:rPr>
          <w:rtl/>
        </w:rPr>
      </w:pPr>
    </w:p>
    <w:p w:rsidR="00D63AA9" w:rsidRDefault="00D63AA9" w:rsidP="00D63AA9">
      <w:pPr>
        <w:spacing w:line="360" w:lineRule="auto"/>
        <w:rPr>
          <w:rtl/>
        </w:rPr>
      </w:pPr>
      <w:r w:rsidRPr="00823430">
        <w:rPr>
          <w:rFonts w:hint="cs"/>
          <w:rtl/>
        </w:rPr>
        <w:t>למרות בקשת הספק כאמור לעיל, במקרים מיוחדים עשוי</w:t>
      </w:r>
      <w:r>
        <w:rPr>
          <w:rFonts w:hint="cs"/>
          <w:rtl/>
        </w:rPr>
        <w:t xml:space="preserve"> המשרד להחליט שעל הספק להשתתף </w:t>
      </w:r>
      <w:r w:rsidRPr="00823430">
        <w:rPr>
          <w:rFonts w:hint="cs"/>
          <w:rtl/>
        </w:rPr>
        <w:t xml:space="preserve">בהכנת המכרז. אם וככל שהמשרד יחליט שעל </w:t>
      </w:r>
      <w:r>
        <w:rPr>
          <w:rFonts w:hint="cs"/>
          <w:rtl/>
        </w:rPr>
        <w:t>נותן השירותים</w:t>
      </w:r>
      <w:r w:rsidRPr="00823430">
        <w:rPr>
          <w:rFonts w:hint="cs"/>
          <w:rtl/>
        </w:rPr>
        <w:t xml:space="preserve"> להכין מכר</w:t>
      </w:r>
      <w:r>
        <w:rPr>
          <w:rFonts w:hint="cs"/>
          <w:rtl/>
        </w:rPr>
        <w:t>ז כלשהו, יהיה על נותן השירותים  להכינו ע</w:t>
      </w:r>
      <w:r w:rsidRPr="00823430">
        <w:rPr>
          <w:rFonts w:hint="cs"/>
          <w:rtl/>
        </w:rPr>
        <w:t xml:space="preserve">ל כל הכרוך בכך, ולא יוכל </w:t>
      </w:r>
      <w:r>
        <w:rPr>
          <w:rFonts w:hint="cs"/>
          <w:rtl/>
        </w:rPr>
        <w:t xml:space="preserve">הוא או מי מטעמו  או בשמו , </w:t>
      </w:r>
      <w:r w:rsidRPr="00823430">
        <w:rPr>
          <w:rFonts w:hint="cs"/>
          <w:rtl/>
        </w:rPr>
        <w:t>להגיש הצעה כאמור.</w:t>
      </w:r>
      <w:r>
        <w:rPr>
          <w:rFonts w:hint="cs"/>
          <w:rtl/>
        </w:rPr>
        <w:t xml:space="preserve"> </w:t>
      </w:r>
    </w:p>
    <w:p w:rsidR="00D63AA9" w:rsidRDefault="00D63AA9" w:rsidP="006C0A9D">
      <w:pPr>
        <w:rPr>
          <w:rtl/>
        </w:rPr>
      </w:pPr>
    </w:p>
    <w:p w:rsidR="00D63AA9" w:rsidRDefault="00D63AA9" w:rsidP="00D63AA9">
      <w:pPr>
        <w:spacing w:line="360" w:lineRule="auto"/>
        <w:rPr>
          <w:rtl/>
        </w:rPr>
      </w:pPr>
      <w:r>
        <w:rPr>
          <w:rFonts w:hint="cs"/>
          <w:rtl/>
        </w:rPr>
        <w:t xml:space="preserve">יובהר כי הסמכות להכריע מהו מכרז ומהו כל הליך אחר שמורה למזמין בלבד. </w:t>
      </w:r>
    </w:p>
    <w:p w:rsidR="00D63AA9" w:rsidRDefault="00D63AA9" w:rsidP="006C0A9D">
      <w:pPr>
        <w:ind w:left="720"/>
        <w:rPr>
          <w:rtl/>
        </w:rPr>
      </w:pPr>
    </w:p>
    <w:p w:rsidR="00D63AA9" w:rsidRDefault="00D63AA9" w:rsidP="00D63AA9">
      <w:pPr>
        <w:spacing w:line="360" w:lineRule="auto"/>
        <w:rPr>
          <w:rtl/>
        </w:rPr>
      </w:pPr>
      <w:r>
        <w:rPr>
          <w:rFonts w:hint="cs"/>
          <w:rtl/>
        </w:rPr>
        <w:t>יודגש כי לצורך מתן השירותים, יידרש נותן השירותים לקיים פגישות עם גורמים שונים בתוך המשרד או מחוצה לו , כתלות בסוג המכרז, במהות השירות ובמורכבות המטרייה המאפיינת את כל האמורים וע"פ הנחיית הממונה.</w:t>
      </w:r>
    </w:p>
    <w:p w:rsidR="00D63AA9" w:rsidRDefault="00D63AA9" w:rsidP="00D63AA9">
      <w:pPr>
        <w:spacing w:line="360" w:lineRule="auto"/>
        <w:rPr>
          <w:rtl/>
        </w:rPr>
      </w:pPr>
      <w:r>
        <w:rPr>
          <w:rFonts w:hint="cs"/>
          <w:rtl/>
        </w:rPr>
        <w:t>עיקר פגישות העבודה לצורך אספקת השירותים נשוא המכרז, יערכו בירושלים ואולם לצורך וכחלק מניסוח במכרז, יתכן ויידרש הספק להיפגש עם גורמים ביחידות המשרד בכל רחבי הארץ והכל בהתאם לצורך ולהוראות הנציג כפי שיימסרו בנסיבות כל עניין ועניין. פרט לכך, השירותים יבוצעו בחצרי המציע תוך שימוש בציודו שלו ועל חשבונו.</w:t>
      </w:r>
    </w:p>
    <w:p w:rsidR="00D63AA9" w:rsidRDefault="00D63AA9" w:rsidP="006C0A9D">
      <w:pPr>
        <w:ind w:left="-147"/>
        <w:rPr>
          <w:rtl/>
        </w:rPr>
      </w:pPr>
    </w:p>
    <w:p w:rsidR="00D63AA9" w:rsidRDefault="00D63AA9" w:rsidP="00530692">
      <w:pPr>
        <w:spacing w:line="360" w:lineRule="auto"/>
        <w:rPr>
          <w:b/>
          <w:bCs/>
          <w:u w:val="single"/>
          <w:rtl/>
        </w:rPr>
      </w:pPr>
      <w:bookmarkStart w:id="48" w:name="_Ref384741632"/>
      <w:r w:rsidRPr="00530692">
        <w:rPr>
          <w:b/>
          <w:bCs/>
          <w:u w:val="single"/>
        </w:rPr>
        <w:t>SLA</w:t>
      </w:r>
      <w:r w:rsidRPr="00530692">
        <w:rPr>
          <w:b/>
          <w:bCs/>
          <w:u w:val="single"/>
          <w:rtl/>
        </w:rPr>
        <w:t>–</w:t>
      </w:r>
      <w:r w:rsidRPr="00530692">
        <w:rPr>
          <w:rFonts w:hint="cs"/>
          <w:b/>
          <w:bCs/>
          <w:u w:val="single"/>
          <w:rtl/>
        </w:rPr>
        <w:t xml:space="preserve"> </w:t>
      </w:r>
      <w:r w:rsidRPr="00530692">
        <w:rPr>
          <w:b/>
          <w:bCs/>
          <w:u w:val="single"/>
        </w:rPr>
        <w:t>Service Level Agreement</w:t>
      </w:r>
      <w:bookmarkEnd w:id="48"/>
      <w:r w:rsidRPr="00530692">
        <w:rPr>
          <w:b/>
          <w:bCs/>
          <w:u w:val="single"/>
        </w:rPr>
        <w:t xml:space="preserve"> </w:t>
      </w:r>
    </w:p>
    <w:p w:rsidR="00530692" w:rsidRDefault="00530692" w:rsidP="00317B8E">
      <w:pPr>
        <w:spacing w:line="360" w:lineRule="auto"/>
        <w:rPr>
          <w:rtl/>
        </w:rPr>
      </w:pPr>
      <w:r w:rsidRPr="00530692">
        <w:rPr>
          <w:rFonts w:hint="cs"/>
          <w:rtl/>
        </w:rPr>
        <w:t>ככלל, לא תהיה חריגה ברמת הש</w:t>
      </w:r>
      <w:r w:rsidR="00317B8E">
        <w:rPr>
          <w:rFonts w:hint="cs"/>
          <w:rtl/>
        </w:rPr>
        <w:t>י</w:t>
      </w:r>
      <w:r w:rsidRPr="00530692">
        <w:rPr>
          <w:rFonts w:hint="cs"/>
          <w:rtl/>
        </w:rPr>
        <w:t>רות המבוקשת להלן. חריגה יכול שתאושר מראש ובת</w:t>
      </w:r>
      <w:r w:rsidR="00317B8E">
        <w:rPr>
          <w:rFonts w:hint="cs"/>
          <w:rtl/>
        </w:rPr>
        <w:t>י</w:t>
      </w:r>
      <w:r w:rsidRPr="00530692">
        <w:rPr>
          <w:rFonts w:hint="cs"/>
          <w:rtl/>
        </w:rPr>
        <w:t>אום עם המשרד.</w:t>
      </w:r>
    </w:p>
    <w:p w:rsidR="00530692" w:rsidRDefault="00530692" w:rsidP="00530692">
      <w:pPr>
        <w:spacing w:line="360" w:lineRule="auto"/>
        <w:rPr>
          <w:rtl/>
        </w:rPr>
      </w:pPr>
      <w:r>
        <w:rPr>
          <w:rFonts w:hint="cs"/>
          <w:rtl/>
        </w:rPr>
        <w:t>להלן לוחות הזמנים</w:t>
      </w:r>
      <w:r w:rsidR="004F4D9E">
        <w:rPr>
          <w:rFonts w:hint="cs"/>
          <w:rtl/>
        </w:rPr>
        <w:t xml:space="preserve"> (בימי עבודה)</w:t>
      </w:r>
      <w:r>
        <w:rPr>
          <w:rFonts w:hint="cs"/>
          <w:rtl/>
        </w:rPr>
        <w:t xml:space="preserve"> הנדרשים לשלבי העבודה השונים וע"פ מורכבות המכרז. יובהר כי המשרד בלבד ע"פ שיקול דעתו, ייקבע את מידת המורכבות של המכרז:</w:t>
      </w:r>
    </w:p>
    <w:p w:rsidR="00530692" w:rsidRDefault="00530692" w:rsidP="00530692">
      <w:pPr>
        <w:spacing w:line="360" w:lineRule="auto"/>
        <w:rPr>
          <w:rtl/>
        </w:rPr>
      </w:pPr>
    </w:p>
    <w:tbl>
      <w:tblPr>
        <w:tblStyle w:val="aff7"/>
        <w:bidiVisual/>
        <w:tblW w:w="0" w:type="auto"/>
        <w:tblLook w:val="04A0" w:firstRow="1" w:lastRow="0" w:firstColumn="1" w:lastColumn="0" w:noHBand="0" w:noVBand="1"/>
      </w:tblPr>
      <w:tblGrid>
        <w:gridCol w:w="2108"/>
        <w:gridCol w:w="2062"/>
        <w:gridCol w:w="2063"/>
        <w:gridCol w:w="2063"/>
      </w:tblGrid>
      <w:tr w:rsidR="00530692" w:rsidTr="00D72A42">
        <w:trPr>
          <w:tblHeader/>
        </w:trPr>
        <w:tc>
          <w:tcPr>
            <w:tcW w:w="2130" w:type="dxa"/>
          </w:tcPr>
          <w:p w:rsidR="00530692" w:rsidRPr="00530692" w:rsidRDefault="00530692" w:rsidP="00530692">
            <w:pPr>
              <w:spacing w:line="360" w:lineRule="auto"/>
              <w:jc w:val="center"/>
              <w:rPr>
                <w:b/>
                <w:bCs/>
                <w:rtl/>
              </w:rPr>
            </w:pPr>
            <w:r w:rsidRPr="00530692">
              <w:rPr>
                <w:rFonts w:hint="cs"/>
                <w:b/>
                <w:bCs/>
                <w:rtl/>
              </w:rPr>
              <w:t>שלב העבודה</w:t>
            </w:r>
          </w:p>
        </w:tc>
        <w:tc>
          <w:tcPr>
            <w:tcW w:w="2130" w:type="dxa"/>
          </w:tcPr>
          <w:p w:rsidR="00530692" w:rsidRPr="00530692" w:rsidRDefault="004F4D9E" w:rsidP="00530692">
            <w:pPr>
              <w:spacing w:line="360" w:lineRule="auto"/>
              <w:jc w:val="center"/>
              <w:rPr>
                <w:b/>
                <w:bCs/>
                <w:rtl/>
              </w:rPr>
            </w:pPr>
            <w:r>
              <w:rPr>
                <w:rFonts w:hint="cs"/>
                <w:b/>
                <w:bCs/>
                <w:rtl/>
              </w:rPr>
              <w:t>ל</w:t>
            </w:r>
            <w:r w:rsidR="00530692" w:rsidRPr="00530692">
              <w:rPr>
                <w:rFonts w:hint="cs"/>
                <w:b/>
                <w:bCs/>
                <w:rtl/>
              </w:rPr>
              <w:t>מכרז בעל מורכבות נמוכה</w:t>
            </w:r>
          </w:p>
        </w:tc>
        <w:tc>
          <w:tcPr>
            <w:tcW w:w="2131" w:type="dxa"/>
          </w:tcPr>
          <w:p w:rsidR="00530692" w:rsidRPr="00530692" w:rsidRDefault="00530692" w:rsidP="00530692">
            <w:pPr>
              <w:spacing w:line="360" w:lineRule="auto"/>
              <w:jc w:val="center"/>
              <w:rPr>
                <w:b/>
                <w:bCs/>
                <w:rtl/>
              </w:rPr>
            </w:pPr>
            <w:r w:rsidRPr="00530692">
              <w:rPr>
                <w:rFonts w:hint="cs"/>
                <w:b/>
                <w:bCs/>
                <w:rtl/>
              </w:rPr>
              <w:t>מכרז בעל מורכבות רגילה</w:t>
            </w:r>
          </w:p>
        </w:tc>
        <w:tc>
          <w:tcPr>
            <w:tcW w:w="2131" w:type="dxa"/>
          </w:tcPr>
          <w:p w:rsidR="00530692" w:rsidRPr="00530692" w:rsidRDefault="00530692" w:rsidP="00530692">
            <w:pPr>
              <w:spacing w:line="360" w:lineRule="auto"/>
              <w:jc w:val="center"/>
              <w:rPr>
                <w:b/>
                <w:bCs/>
                <w:rtl/>
              </w:rPr>
            </w:pPr>
            <w:r w:rsidRPr="00530692">
              <w:rPr>
                <w:rFonts w:hint="cs"/>
                <w:b/>
                <w:bCs/>
                <w:rtl/>
              </w:rPr>
              <w:t>מכרז בעל מורכבות גבוהה</w:t>
            </w:r>
          </w:p>
        </w:tc>
      </w:tr>
      <w:tr w:rsidR="00530692" w:rsidTr="00530692">
        <w:tc>
          <w:tcPr>
            <w:tcW w:w="2130" w:type="dxa"/>
          </w:tcPr>
          <w:p w:rsidR="00530692" w:rsidRDefault="004F4D9E" w:rsidP="00530692">
            <w:pPr>
              <w:spacing w:line="360" w:lineRule="auto"/>
              <w:jc w:val="center"/>
              <w:rPr>
                <w:rtl/>
              </w:rPr>
            </w:pPr>
            <w:r>
              <w:rPr>
                <w:rFonts w:hint="cs"/>
                <w:rtl/>
              </w:rPr>
              <w:t xml:space="preserve">הגשת דוח </w:t>
            </w:r>
            <w:r w:rsidR="00530692">
              <w:rPr>
                <w:rFonts w:hint="cs"/>
                <w:rtl/>
              </w:rPr>
              <w:t>סקר שוק</w:t>
            </w:r>
          </w:p>
        </w:tc>
        <w:tc>
          <w:tcPr>
            <w:tcW w:w="2130" w:type="dxa"/>
          </w:tcPr>
          <w:p w:rsidR="00530692" w:rsidRDefault="004F4D9E" w:rsidP="00530692">
            <w:pPr>
              <w:spacing w:line="360" w:lineRule="auto"/>
              <w:jc w:val="center"/>
              <w:rPr>
                <w:rtl/>
              </w:rPr>
            </w:pPr>
            <w:r>
              <w:rPr>
                <w:rFonts w:hint="cs"/>
                <w:rtl/>
              </w:rPr>
              <w:t>3</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7</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14</w:t>
            </w:r>
            <w:r w:rsidR="00EA3D70">
              <w:rPr>
                <w:rFonts w:hint="cs"/>
                <w:rtl/>
              </w:rPr>
              <w:t xml:space="preserve"> ימי עבודה</w:t>
            </w:r>
          </w:p>
        </w:tc>
      </w:tr>
      <w:tr w:rsidR="00530692" w:rsidTr="00530692">
        <w:tc>
          <w:tcPr>
            <w:tcW w:w="2130" w:type="dxa"/>
          </w:tcPr>
          <w:p w:rsidR="00530692" w:rsidRDefault="004F4D9E" w:rsidP="004F4D9E">
            <w:pPr>
              <w:spacing w:line="360" w:lineRule="auto"/>
              <w:jc w:val="center"/>
              <w:rPr>
                <w:rtl/>
              </w:rPr>
            </w:pPr>
            <w:r>
              <w:rPr>
                <w:rFonts w:hint="cs"/>
                <w:rtl/>
              </w:rPr>
              <w:t>הגשת מפרט מגובש למפרט מכרז</w:t>
            </w:r>
          </w:p>
        </w:tc>
        <w:tc>
          <w:tcPr>
            <w:tcW w:w="2130" w:type="dxa"/>
          </w:tcPr>
          <w:p w:rsidR="00530692" w:rsidRDefault="004F4D9E" w:rsidP="00530692">
            <w:pPr>
              <w:spacing w:line="360" w:lineRule="auto"/>
              <w:jc w:val="center"/>
              <w:rPr>
                <w:rtl/>
              </w:rPr>
            </w:pPr>
            <w:r>
              <w:rPr>
                <w:rFonts w:hint="cs"/>
                <w:rtl/>
              </w:rPr>
              <w:t>10</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16</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23</w:t>
            </w:r>
            <w:r w:rsidR="00EA3D70">
              <w:rPr>
                <w:rFonts w:hint="cs"/>
                <w:rtl/>
              </w:rPr>
              <w:t xml:space="preserve"> ימי עבודה</w:t>
            </w:r>
          </w:p>
        </w:tc>
      </w:tr>
      <w:tr w:rsidR="00D72A42" w:rsidTr="00C17155">
        <w:tc>
          <w:tcPr>
            <w:tcW w:w="2130" w:type="dxa"/>
          </w:tcPr>
          <w:p w:rsidR="00D72A42" w:rsidRDefault="00D72A42" w:rsidP="00530692">
            <w:pPr>
              <w:spacing w:line="360" w:lineRule="auto"/>
              <w:jc w:val="center"/>
              <w:rPr>
                <w:rtl/>
              </w:rPr>
            </w:pPr>
            <w:r>
              <w:rPr>
                <w:rFonts w:hint="cs"/>
                <w:rtl/>
              </w:rPr>
              <w:t>הפצת פרוטוקול כנס מציעים</w:t>
            </w:r>
          </w:p>
        </w:tc>
        <w:tc>
          <w:tcPr>
            <w:tcW w:w="2130" w:type="dxa"/>
          </w:tcPr>
          <w:p w:rsidR="00D72A42" w:rsidRDefault="00D72A42" w:rsidP="00530692">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r>
      <w:tr w:rsidR="00D72A42" w:rsidTr="00C17155">
        <w:tc>
          <w:tcPr>
            <w:tcW w:w="2130" w:type="dxa"/>
          </w:tcPr>
          <w:p w:rsidR="00D72A42" w:rsidRDefault="00D72A42" w:rsidP="00530692">
            <w:pPr>
              <w:spacing w:line="360" w:lineRule="auto"/>
              <w:jc w:val="center"/>
              <w:rPr>
                <w:rtl/>
              </w:rPr>
            </w:pPr>
            <w:r>
              <w:rPr>
                <w:rFonts w:hint="cs"/>
                <w:rtl/>
              </w:rPr>
              <w:t>מתן המלצה למענה לשאלות</w:t>
            </w:r>
          </w:p>
        </w:tc>
        <w:tc>
          <w:tcPr>
            <w:tcW w:w="2130" w:type="dxa"/>
          </w:tcPr>
          <w:p w:rsidR="00D72A42" w:rsidRDefault="00D72A42" w:rsidP="00530692">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r>
      <w:tr w:rsidR="00D72A42" w:rsidTr="00C17155">
        <w:tc>
          <w:tcPr>
            <w:tcW w:w="2130" w:type="dxa"/>
          </w:tcPr>
          <w:p w:rsidR="00D72A42" w:rsidRPr="00DD0E85" w:rsidRDefault="00D72A42" w:rsidP="00530692">
            <w:pPr>
              <w:spacing w:line="360" w:lineRule="auto"/>
              <w:jc w:val="center"/>
              <w:rPr>
                <w:highlight w:val="yellow"/>
                <w:rtl/>
              </w:rPr>
            </w:pPr>
            <w:r w:rsidRPr="00916E43">
              <w:rPr>
                <w:rFonts w:hint="cs"/>
                <w:rtl/>
              </w:rPr>
              <w:t>בדיקה לאחר קבלת הבהרות/השלמות מסמכים/ערעורים</w:t>
            </w:r>
          </w:p>
        </w:tc>
        <w:tc>
          <w:tcPr>
            <w:tcW w:w="2130" w:type="dxa"/>
          </w:tcPr>
          <w:p w:rsidR="00D72A42" w:rsidRDefault="00D72A42" w:rsidP="00530692">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r>
      <w:tr w:rsidR="00D72A42" w:rsidTr="00C17155">
        <w:tc>
          <w:tcPr>
            <w:tcW w:w="2130" w:type="dxa"/>
          </w:tcPr>
          <w:p w:rsidR="00D72A42" w:rsidRDefault="00D72A42" w:rsidP="00317B8E">
            <w:pPr>
              <w:spacing w:line="360" w:lineRule="auto"/>
              <w:jc w:val="center"/>
              <w:rPr>
                <w:rtl/>
              </w:rPr>
            </w:pPr>
            <w:r>
              <w:rPr>
                <w:rFonts w:hint="cs"/>
                <w:rtl/>
              </w:rPr>
              <w:t xml:space="preserve">בסיום ההליך המכרזי </w:t>
            </w:r>
            <w:r>
              <w:rPr>
                <w:rtl/>
              </w:rPr>
              <w:t>–</w:t>
            </w:r>
            <w:r>
              <w:rPr>
                <w:rFonts w:hint="cs"/>
                <w:rtl/>
              </w:rPr>
              <w:t xml:space="preserve"> העברת כל החומרים הקשורים למכרז </w:t>
            </w:r>
          </w:p>
        </w:tc>
        <w:tc>
          <w:tcPr>
            <w:tcW w:w="2130" w:type="dxa"/>
          </w:tcPr>
          <w:p w:rsidR="00D72A42" w:rsidRDefault="00D72A42" w:rsidP="004F4D9E">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r>
      <w:tr w:rsidR="00D72A42" w:rsidTr="0043723E">
        <w:tc>
          <w:tcPr>
            <w:tcW w:w="2130" w:type="dxa"/>
          </w:tcPr>
          <w:p w:rsidR="00D72A42" w:rsidRDefault="00D72A42" w:rsidP="00530692">
            <w:pPr>
              <w:spacing w:line="360" w:lineRule="auto"/>
              <w:jc w:val="center"/>
              <w:rPr>
                <w:rtl/>
              </w:rPr>
            </w:pPr>
            <w:r>
              <w:rPr>
                <w:rFonts w:hint="cs"/>
                <w:rtl/>
              </w:rPr>
              <w:t>לכל ביצוע עבודה אחרת</w:t>
            </w:r>
          </w:p>
        </w:tc>
        <w:tc>
          <w:tcPr>
            <w:tcW w:w="6392" w:type="dxa"/>
            <w:gridSpan w:val="3"/>
          </w:tcPr>
          <w:p w:rsidR="00D72A42" w:rsidRDefault="00D72A42" w:rsidP="004F4D9E">
            <w:pPr>
              <w:spacing w:line="360" w:lineRule="auto"/>
              <w:jc w:val="center"/>
              <w:rPr>
                <w:rtl/>
              </w:rPr>
            </w:pPr>
            <w:r>
              <w:rPr>
                <w:rFonts w:hint="cs"/>
                <w:rtl/>
              </w:rPr>
              <w:t>הקצאת ימי עבודה לביצוע העבודה תינתן ע"י המשרד מראש לנותן השירותים</w:t>
            </w:r>
          </w:p>
        </w:tc>
      </w:tr>
    </w:tbl>
    <w:p w:rsidR="00530692" w:rsidRDefault="00530692" w:rsidP="00530692">
      <w:pPr>
        <w:spacing w:line="360" w:lineRule="auto"/>
        <w:rPr>
          <w:rtl/>
        </w:rPr>
      </w:pPr>
    </w:p>
    <w:p w:rsidR="00530692" w:rsidRDefault="00530692" w:rsidP="00530692">
      <w:pPr>
        <w:spacing w:line="360" w:lineRule="auto"/>
        <w:rPr>
          <w:rtl/>
        </w:rPr>
      </w:pPr>
    </w:p>
    <w:p w:rsidR="00D72A42" w:rsidRDefault="00D72A42">
      <w:pPr>
        <w:bidi w:val="0"/>
      </w:pPr>
      <w:r>
        <w:rPr>
          <w:rtl/>
        </w:rPr>
        <w:br w:type="page"/>
      </w:r>
    </w:p>
    <w:p w:rsidR="00916E43" w:rsidRDefault="00916E43" w:rsidP="00C44D28">
      <w:pPr>
        <w:spacing w:line="360" w:lineRule="auto"/>
        <w:rPr>
          <w:rtl/>
        </w:rPr>
      </w:pPr>
      <w:r>
        <w:rPr>
          <w:rFonts w:hint="cs"/>
          <w:rtl/>
        </w:rPr>
        <w:lastRenderedPageBreak/>
        <w:t xml:space="preserve">להלן לוחות הזמנים הנדרשים לשלבי בדיקת ההצעות לפי מספר ההצעות הנבדקות. יובהר </w:t>
      </w:r>
      <w:r w:rsidR="00C44D28">
        <w:rPr>
          <w:rFonts w:hint="cs"/>
          <w:rtl/>
        </w:rPr>
        <w:t xml:space="preserve"> כי </w:t>
      </w:r>
      <w:r>
        <w:rPr>
          <w:rFonts w:hint="cs"/>
          <w:rtl/>
        </w:rPr>
        <w:t>השעות הנקובות להלן יחולו על שלב בדיקה אחת (בדיקת תנאי סף או בדיקת רכיבי איכות):</w:t>
      </w:r>
    </w:p>
    <w:tbl>
      <w:tblPr>
        <w:tblStyle w:val="aff7"/>
        <w:bidiVisual/>
        <w:tblW w:w="0" w:type="auto"/>
        <w:tblLook w:val="0620" w:firstRow="1" w:lastRow="0" w:firstColumn="0" w:lastColumn="0" w:noHBand="1" w:noVBand="1"/>
      </w:tblPr>
      <w:tblGrid>
        <w:gridCol w:w="1298"/>
        <w:gridCol w:w="1446"/>
        <w:gridCol w:w="1417"/>
        <w:gridCol w:w="1559"/>
        <w:gridCol w:w="1418"/>
      </w:tblGrid>
      <w:tr w:rsidR="00C44D28" w:rsidRPr="00530692" w:rsidTr="00D72A42">
        <w:trPr>
          <w:tblHeader/>
        </w:trPr>
        <w:tc>
          <w:tcPr>
            <w:tcW w:w="1298" w:type="dxa"/>
          </w:tcPr>
          <w:p w:rsidR="00C44D28" w:rsidRPr="00530692" w:rsidRDefault="00C44D28" w:rsidP="0043723E">
            <w:pPr>
              <w:spacing w:line="360" w:lineRule="auto"/>
              <w:jc w:val="center"/>
              <w:rPr>
                <w:b/>
                <w:bCs/>
                <w:rtl/>
              </w:rPr>
            </w:pPr>
            <w:r>
              <w:rPr>
                <w:rFonts w:hint="cs"/>
                <w:b/>
                <w:bCs/>
                <w:rtl/>
              </w:rPr>
              <w:t>מס' הצעות נבדקות</w:t>
            </w:r>
          </w:p>
        </w:tc>
        <w:tc>
          <w:tcPr>
            <w:tcW w:w="1446" w:type="dxa"/>
          </w:tcPr>
          <w:p w:rsidR="00C44D28" w:rsidRPr="00530692" w:rsidRDefault="00C44D28" w:rsidP="0043723E">
            <w:pPr>
              <w:spacing w:line="360" w:lineRule="auto"/>
              <w:jc w:val="center"/>
              <w:rPr>
                <w:b/>
                <w:bCs/>
                <w:rtl/>
              </w:rPr>
            </w:pPr>
            <w:r>
              <w:rPr>
                <w:rFonts w:hint="cs"/>
                <w:b/>
                <w:bCs/>
                <w:rtl/>
              </w:rPr>
              <w:t>עד 5 הצעות</w:t>
            </w:r>
          </w:p>
        </w:tc>
        <w:tc>
          <w:tcPr>
            <w:tcW w:w="1417" w:type="dxa"/>
          </w:tcPr>
          <w:p w:rsidR="00C44D28" w:rsidRPr="00530692" w:rsidRDefault="00C44D28" w:rsidP="0043723E">
            <w:pPr>
              <w:spacing w:line="360" w:lineRule="auto"/>
              <w:jc w:val="center"/>
              <w:rPr>
                <w:b/>
                <w:bCs/>
                <w:rtl/>
              </w:rPr>
            </w:pPr>
            <w:r>
              <w:rPr>
                <w:rFonts w:hint="cs"/>
                <w:b/>
                <w:bCs/>
                <w:rtl/>
              </w:rPr>
              <w:t>6 עד 10 הצעות</w:t>
            </w:r>
          </w:p>
        </w:tc>
        <w:tc>
          <w:tcPr>
            <w:tcW w:w="1559" w:type="dxa"/>
          </w:tcPr>
          <w:p w:rsidR="00C44D28" w:rsidRPr="00530692" w:rsidRDefault="00C44D28" w:rsidP="0043723E">
            <w:pPr>
              <w:spacing w:line="360" w:lineRule="auto"/>
              <w:jc w:val="center"/>
              <w:rPr>
                <w:b/>
                <w:bCs/>
                <w:rtl/>
              </w:rPr>
            </w:pPr>
            <w:r>
              <w:rPr>
                <w:rFonts w:hint="cs"/>
                <w:b/>
                <w:bCs/>
                <w:rtl/>
              </w:rPr>
              <w:t>11 עד 20 הצעות</w:t>
            </w:r>
          </w:p>
        </w:tc>
        <w:tc>
          <w:tcPr>
            <w:tcW w:w="1418" w:type="dxa"/>
          </w:tcPr>
          <w:p w:rsidR="00C44D28" w:rsidRDefault="00C44D28" w:rsidP="0043723E">
            <w:pPr>
              <w:spacing w:line="360" w:lineRule="auto"/>
              <w:jc w:val="center"/>
              <w:rPr>
                <w:b/>
                <w:bCs/>
                <w:rtl/>
              </w:rPr>
            </w:pPr>
            <w:r>
              <w:rPr>
                <w:rFonts w:hint="cs"/>
                <w:b/>
                <w:bCs/>
                <w:rtl/>
              </w:rPr>
              <w:t>20 עד 50 הצעות</w:t>
            </w:r>
          </w:p>
        </w:tc>
      </w:tr>
      <w:tr w:rsidR="00C44D28" w:rsidTr="00D72A42">
        <w:tc>
          <w:tcPr>
            <w:tcW w:w="1298" w:type="dxa"/>
          </w:tcPr>
          <w:p w:rsidR="00C44D28" w:rsidRDefault="00C44D28" w:rsidP="0043723E">
            <w:pPr>
              <w:spacing w:line="360" w:lineRule="auto"/>
              <w:jc w:val="center"/>
              <w:rPr>
                <w:rtl/>
              </w:rPr>
            </w:pPr>
            <w:r>
              <w:rPr>
                <w:rFonts w:hint="cs"/>
                <w:rtl/>
              </w:rPr>
              <w:t>בדיקת הצעות</w:t>
            </w:r>
          </w:p>
          <w:p w:rsidR="00C44D28" w:rsidRDefault="00C44D28" w:rsidP="0043723E">
            <w:pPr>
              <w:spacing w:line="360" w:lineRule="auto"/>
              <w:jc w:val="center"/>
              <w:rPr>
                <w:rtl/>
              </w:rPr>
            </w:pPr>
            <w:r>
              <w:rPr>
                <w:rFonts w:hint="cs"/>
                <w:rtl/>
              </w:rPr>
              <w:t>(תנאי סף או רכיבי איכות)</w:t>
            </w:r>
          </w:p>
        </w:tc>
        <w:tc>
          <w:tcPr>
            <w:tcW w:w="1446" w:type="dxa"/>
          </w:tcPr>
          <w:p w:rsidR="00C44D28" w:rsidRDefault="00317B8E" w:rsidP="0043723E">
            <w:pPr>
              <w:spacing w:line="360" w:lineRule="auto"/>
              <w:jc w:val="center"/>
              <w:rPr>
                <w:rtl/>
              </w:rPr>
            </w:pPr>
            <w:r>
              <w:rPr>
                <w:rFonts w:hint="cs"/>
                <w:rtl/>
              </w:rPr>
              <w:t xml:space="preserve">7 </w:t>
            </w:r>
            <w:r w:rsidR="00C44D28">
              <w:rPr>
                <w:rFonts w:hint="cs"/>
                <w:rtl/>
              </w:rPr>
              <w:t>ימי עבודה</w:t>
            </w:r>
          </w:p>
        </w:tc>
        <w:tc>
          <w:tcPr>
            <w:tcW w:w="1417" w:type="dxa"/>
          </w:tcPr>
          <w:p w:rsidR="00C44D28" w:rsidRDefault="00317B8E" w:rsidP="0043723E">
            <w:pPr>
              <w:spacing w:line="360" w:lineRule="auto"/>
              <w:jc w:val="center"/>
              <w:rPr>
                <w:rtl/>
              </w:rPr>
            </w:pPr>
            <w:r>
              <w:rPr>
                <w:rFonts w:hint="cs"/>
                <w:rtl/>
              </w:rPr>
              <w:t xml:space="preserve">18 </w:t>
            </w:r>
            <w:r w:rsidR="00C44D28">
              <w:rPr>
                <w:rFonts w:hint="cs"/>
                <w:rtl/>
              </w:rPr>
              <w:t>ימי עבודה</w:t>
            </w:r>
          </w:p>
        </w:tc>
        <w:tc>
          <w:tcPr>
            <w:tcW w:w="1559" w:type="dxa"/>
          </w:tcPr>
          <w:p w:rsidR="00C44D28" w:rsidRDefault="00C44D28" w:rsidP="0043723E">
            <w:pPr>
              <w:spacing w:line="360" w:lineRule="auto"/>
              <w:jc w:val="center"/>
              <w:rPr>
                <w:rtl/>
              </w:rPr>
            </w:pPr>
            <w:r>
              <w:rPr>
                <w:rFonts w:hint="cs"/>
                <w:rtl/>
              </w:rPr>
              <w:t>27 ימי עבודה</w:t>
            </w:r>
          </w:p>
        </w:tc>
        <w:tc>
          <w:tcPr>
            <w:tcW w:w="1418" w:type="dxa"/>
          </w:tcPr>
          <w:p w:rsidR="00C44D28" w:rsidRDefault="00C44D28" w:rsidP="0043723E">
            <w:pPr>
              <w:spacing w:line="360" w:lineRule="auto"/>
              <w:jc w:val="center"/>
              <w:rPr>
                <w:rtl/>
              </w:rPr>
            </w:pPr>
            <w:r>
              <w:rPr>
                <w:rFonts w:hint="cs"/>
                <w:rtl/>
              </w:rPr>
              <w:t>35 ימי עבודה</w:t>
            </w:r>
          </w:p>
        </w:tc>
      </w:tr>
    </w:tbl>
    <w:p w:rsidR="00530692" w:rsidRDefault="00530692" w:rsidP="00530692">
      <w:pPr>
        <w:spacing w:line="360" w:lineRule="auto"/>
        <w:rPr>
          <w:rtl/>
        </w:rPr>
      </w:pPr>
    </w:p>
    <w:p w:rsidR="00530692" w:rsidRPr="00530692" w:rsidRDefault="00C44D28" w:rsidP="00530692">
      <w:pPr>
        <w:spacing w:line="360" w:lineRule="auto"/>
        <w:rPr>
          <w:rtl/>
        </w:rPr>
      </w:pPr>
      <w:r>
        <w:rPr>
          <w:rFonts w:hint="cs"/>
          <w:rtl/>
        </w:rPr>
        <w:t>במכרזים בהם יוגשו מעל 50 הצעות, יקבע המשרד פרקי זמן לביצוע העבודה.</w:t>
      </w:r>
    </w:p>
    <w:p w:rsidR="00C44D28" w:rsidRDefault="00C44D28" w:rsidP="00530692">
      <w:pPr>
        <w:spacing w:line="360" w:lineRule="auto"/>
        <w:rPr>
          <w:rtl/>
        </w:rPr>
      </w:pPr>
    </w:p>
    <w:p w:rsidR="00530692" w:rsidRPr="00530692" w:rsidRDefault="00530692" w:rsidP="00530692">
      <w:pPr>
        <w:spacing w:line="360" w:lineRule="auto"/>
        <w:rPr>
          <w:rtl/>
        </w:rPr>
      </w:pPr>
      <w:r w:rsidRPr="00530692">
        <w:rPr>
          <w:rFonts w:hint="cs"/>
          <w:rtl/>
        </w:rPr>
        <w:t>המשרד יהיה רשאי לקצר או להאריך את לוחות הזמנים כאמור בהתאם לשיקול דעתו והספק יהיה ערוך למתן השירות בלוח הזמנים המעודכן שיימסר.</w:t>
      </w:r>
    </w:p>
    <w:p w:rsidR="00530692" w:rsidRDefault="00530692" w:rsidP="00530692">
      <w:pPr>
        <w:spacing w:line="360" w:lineRule="auto"/>
        <w:rPr>
          <w:b/>
          <w:bCs/>
          <w:u w:val="single"/>
          <w:rtl/>
        </w:rPr>
      </w:pPr>
    </w:p>
    <w:p w:rsidR="009B4D5F" w:rsidRDefault="009B4D5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9E47E1" w:rsidRDefault="009E47E1" w:rsidP="00351650">
      <w:pPr>
        <w:spacing w:line="360" w:lineRule="auto"/>
        <w:rPr>
          <w:rtl/>
        </w:rPr>
      </w:pPr>
    </w:p>
    <w:p w:rsidR="009E47E1" w:rsidRDefault="009E47E1"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9E47E1" w:rsidRDefault="009E47E1" w:rsidP="00351650">
      <w:pPr>
        <w:spacing w:line="360" w:lineRule="auto"/>
        <w:rPr>
          <w:rtl/>
        </w:rPr>
      </w:pPr>
    </w:p>
    <w:p w:rsidR="009E47E1" w:rsidRDefault="009E47E1" w:rsidP="00351650">
      <w:pPr>
        <w:spacing w:line="360" w:lineRule="auto"/>
        <w:rPr>
          <w:rtl/>
        </w:rPr>
      </w:pPr>
    </w:p>
    <w:p w:rsidR="0051001F" w:rsidRDefault="0051001F" w:rsidP="00D72A42">
      <w:pPr>
        <w:spacing w:line="360" w:lineRule="auto"/>
        <w:jc w:val="right"/>
        <w:outlineLvl w:val="1"/>
        <w:rPr>
          <w:rtl/>
        </w:rPr>
      </w:pPr>
      <w:r>
        <w:rPr>
          <w:rFonts w:hint="cs"/>
          <w:rtl/>
        </w:rPr>
        <w:lastRenderedPageBreak/>
        <w:t>נספח יג'</w:t>
      </w:r>
    </w:p>
    <w:p w:rsidR="0051001F" w:rsidRDefault="0051001F" w:rsidP="00866D6E">
      <w:pPr>
        <w:spacing w:line="360" w:lineRule="auto"/>
        <w:jc w:val="center"/>
        <w:rPr>
          <w:rtl/>
        </w:rPr>
      </w:pPr>
      <w:r>
        <w:rPr>
          <w:rFonts w:hint="cs"/>
          <w:rtl/>
        </w:rPr>
        <w:t>טופס דיווח על ביצוע שעות עבודה</w:t>
      </w:r>
    </w:p>
    <w:p w:rsidR="00866D6E" w:rsidRPr="00E5042E" w:rsidRDefault="00866D6E" w:rsidP="00866D6E">
      <w:pPr>
        <w:spacing w:line="276" w:lineRule="auto"/>
        <w:rPr>
          <w:rFonts w:ascii="Arial" w:hAnsi="Arial"/>
          <w:b/>
          <w:bCs/>
          <w:rtl/>
        </w:rPr>
      </w:pPr>
    </w:p>
    <w:p w:rsidR="00866D6E" w:rsidRPr="00E5042E" w:rsidRDefault="00866D6E" w:rsidP="00866D6E">
      <w:pPr>
        <w:spacing w:line="276" w:lineRule="auto"/>
        <w:rPr>
          <w:rFonts w:ascii="Arial" w:hAnsi="Arial"/>
          <w:rtl/>
        </w:rPr>
      </w:pPr>
      <w:r w:rsidRPr="00E5042E">
        <w:rPr>
          <w:rFonts w:ascii="Arial" w:hAnsi="Arial"/>
          <w:rtl/>
        </w:rPr>
        <w:t>על נותן השירותים החיצוני להעביר טופס זה עם כל הגשת חשבונית.</w:t>
      </w:r>
    </w:p>
    <w:p w:rsidR="00866D6E" w:rsidRPr="00E5042E" w:rsidRDefault="00866D6E" w:rsidP="00866D6E">
      <w:pPr>
        <w:spacing w:line="276" w:lineRule="auto"/>
        <w:rPr>
          <w:rFonts w:ascii="Arial" w:hAnsi="Arial"/>
          <w:rtl/>
        </w:rPr>
      </w:pPr>
    </w:p>
    <w:p w:rsidR="00866D6E" w:rsidRPr="00E5042E" w:rsidRDefault="00866D6E" w:rsidP="00866D6E">
      <w:pPr>
        <w:spacing w:line="276" w:lineRule="auto"/>
        <w:rPr>
          <w:rFonts w:ascii="Arial" w:hAnsi="Arial"/>
          <w:b/>
          <w:bCs/>
          <w:rtl/>
        </w:rPr>
      </w:pPr>
      <w:r w:rsidRPr="00E5042E">
        <w:rPr>
          <w:rFonts w:ascii="Arial" w:hAnsi="Arial"/>
          <w:b/>
          <w:bCs/>
          <w:rtl/>
        </w:rPr>
        <w:t>1. הריני להצהיר כי בצעתי את השעות המפורטות כדלקמן:</w:t>
      </w:r>
    </w:p>
    <w:p w:rsidR="00866D6E" w:rsidRPr="00E5042E" w:rsidRDefault="00866D6E" w:rsidP="00866D6E">
      <w:pPr>
        <w:spacing w:line="276" w:lineRule="auto"/>
        <w:rPr>
          <w:rFonts w:ascii="Arial" w:hAnsi="Arial"/>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30"/>
        <w:gridCol w:w="1460"/>
        <w:gridCol w:w="1359"/>
        <w:gridCol w:w="1359"/>
        <w:gridCol w:w="1492"/>
        <w:gridCol w:w="1468"/>
      </w:tblGrid>
      <w:tr w:rsidR="00866D6E" w:rsidRPr="00E5042E" w:rsidTr="00D72A42">
        <w:trPr>
          <w:trHeight w:val="1027"/>
        </w:trPr>
        <w:tc>
          <w:tcPr>
            <w:tcW w:w="1430" w:type="dxa"/>
          </w:tcPr>
          <w:p w:rsidR="00866D6E" w:rsidRPr="00E5042E" w:rsidRDefault="00866D6E" w:rsidP="00667532">
            <w:pPr>
              <w:spacing w:line="276" w:lineRule="auto"/>
              <w:jc w:val="center"/>
              <w:rPr>
                <w:rFonts w:ascii="Arial" w:hAnsi="Arial"/>
                <w:rtl/>
              </w:rPr>
            </w:pPr>
            <w:r w:rsidRPr="00E5042E">
              <w:rPr>
                <w:rFonts w:ascii="Arial" w:hAnsi="Arial"/>
                <w:rtl/>
              </w:rPr>
              <w:t>תאריך ביצוע</w:t>
            </w:r>
          </w:p>
          <w:p w:rsidR="00866D6E" w:rsidRPr="00E5042E" w:rsidRDefault="00866D6E" w:rsidP="00667532">
            <w:pPr>
              <w:spacing w:line="276" w:lineRule="auto"/>
              <w:jc w:val="center"/>
              <w:rPr>
                <w:rFonts w:ascii="Arial" w:hAnsi="Arial"/>
              </w:rPr>
            </w:pPr>
            <w:r w:rsidRPr="00E5042E">
              <w:rPr>
                <w:rFonts w:ascii="Arial" w:hAnsi="Arial"/>
                <w:rtl/>
              </w:rPr>
              <w:t>השירות</w:t>
            </w:r>
          </w:p>
        </w:tc>
        <w:tc>
          <w:tcPr>
            <w:tcW w:w="1460" w:type="dxa"/>
          </w:tcPr>
          <w:p w:rsidR="00866D6E" w:rsidRPr="00E5042E" w:rsidRDefault="00866D6E" w:rsidP="00667532">
            <w:pPr>
              <w:spacing w:line="276" w:lineRule="auto"/>
              <w:jc w:val="center"/>
              <w:rPr>
                <w:rFonts w:ascii="Arial" w:hAnsi="Arial"/>
                <w:rtl/>
              </w:rPr>
            </w:pPr>
            <w:r w:rsidRPr="00E5042E">
              <w:rPr>
                <w:rFonts w:ascii="Arial" w:hAnsi="Arial"/>
                <w:rtl/>
              </w:rPr>
              <w:t>שעות ביצוע</w:t>
            </w:r>
          </w:p>
          <w:p w:rsidR="00866D6E" w:rsidRPr="00E5042E" w:rsidRDefault="00866D6E" w:rsidP="00667532">
            <w:pPr>
              <w:spacing w:line="276" w:lineRule="auto"/>
              <w:jc w:val="center"/>
              <w:rPr>
                <w:rFonts w:ascii="Arial" w:hAnsi="Arial"/>
              </w:rPr>
            </w:pPr>
            <w:r w:rsidRPr="00E5042E">
              <w:rPr>
                <w:rFonts w:ascii="Arial" w:hAnsi="Arial"/>
                <w:rtl/>
              </w:rPr>
              <w:t>(שעת תחילת העבודה ושעת סיומה)</w:t>
            </w:r>
          </w:p>
        </w:tc>
        <w:tc>
          <w:tcPr>
            <w:tcW w:w="1359" w:type="dxa"/>
          </w:tcPr>
          <w:p w:rsidR="00866D6E" w:rsidRPr="00E5042E" w:rsidRDefault="00866D6E" w:rsidP="00667532">
            <w:pPr>
              <w:spacing w:line="276" w:lineRule="auto"/>
              <w:jc w:val="center"/>
              <w:rPr>
                <w:rFonts w:ascii="Arial" w:hAnsi="Arial"/>
                <w:rtl/>
              </w:rPr>
            </w:pPr>
            <w:r w:rsidRPr="00E5042E">
              <w:rPr>
                <w:rFonts w:ascii="Arial" w:hAnsi="Arial"/>
                <w:rtl/>
              </w:rPr>
              <w:t>מס' שעות עבודה</w:t>
            </w:r>
          </w:p>
          <w:p w:rsidR="00866D6E" w:rsidRPr="00E5042E" w:rsidRDefault="00866D6E" w:rsidP="00667532">
            <w:pPr>
              <w:spacing w:line="276" w:lineRule="auto"/>
              <w:jc w:val="center"/>
              <w:rPr>
                <w:rFonts w:ascii="Arial" w:hAnsi="Arial"/>
              </w:rPr>
            </w:pPr>
            <w:r w:rsidRPr="00E5042E">
              <w:rPr>
                <w:rFonts w:ascii="Arial" w:hAnsi="Arial"/>
                <w:rtl/>
              </w:rPr>
              <w:t>שבוצעו</w:t>
            </w:r>
          </w:p>
        </w:tc>
        <w:tc>
          <w:tcPr>
            <w:tcW w:w="1359" w:type="dxa"/>
          </w:tcPr>
          <w:p w:rsidR="00866D6E" w:rsidRPr="00E5042E" w:rsidRDefault="00866D6E" w:rsidP="00667532">
            <w:pPr>
              <w:spacing w:line="276" w:lineRule="auto"/>
              <w:jc w:val="center"/>
              <w:rPr>
                <w:rFonts w:ascii="Arial" w:hAnsi="Arial"/>
              </w:rPr>
            </w:pPr>
            <w:r w:rsidRPr="00E5042E">
              <w:rPr>
                <w:rFonts w:ascii="Arial" w:hAnsi="Arial"/>
                <w:rtl/>
              </w:rPr>
              <w:t>תיאור השירות שבוצע</w:t>
            </w:r>
          </w:p>
        </w:tc>
        <w:tc>
          <w:tcPr>
            <w:tcW w:w="1492" w:type="dxa"/>
          </w:tcPr>
          <w:p w:rsidR="00866D6E" w:rsidRPr="00E5042E" w:rsidRDefault="00866D6E" w:rsidP="00667532">
            <w:pPr>
              <w:spacing w:line="276" w:lineRule="auto"/>
              <w:jc w:val="center"/>
              <w:rPr>
                <w:rFonts w:ascii="Arial" w:hAnsi="Arial"/>
              </w:rPr>
            </w:pPr>
            <w:r w:rsidRPr="00E5042E">
              <w:rPr>
                <w:rFonts w:ascii="Arial" w:hAnsi="Arial"/>
                <w:rtl/>
              </w:rPr>
              <w:t>שם המבצע</w:t>
            </w:r>
          </w:p>
        </w:tc>
        <w:tc>
          <w:tcPr>
            <w:tcW w:w="1468" w:type="dxa"/>
          </w:tcPr>
          <w:p w:rsidR="00866D6E" w:rsidRPr="00E5042E" w:rsidRDefault="00866D6E" w:rsidP="00667532">
            <w:pPr>
              <w:spacing w:line="276" w:lineRule="auto"/>
              <w:jc w:val="center"/>
              <w:rPr>
                <w:rFonts w:ascii="Arial" w:hAnsi="Arial"/>
              </w:rPr>
            </w:pPr>
            <w:r w:rsidRPr="00E5042E">
              <w:rPr>
                <w:rFonts w:ascii="Arial" w:hAnsi="Arial"/>
                <w:rtl/>
              </w:rPr>
              <w:t>חתימת המבצע</w:t>
            </w:r>
          </w:p>
        </w:tc>
      </w:tr>
      <w:tr w:rsidR="00866D6E" w:rsidRPr="00E5042E" w:rsidTr="00D72A42">
        <w:trPr>
          <w:trHeight w:val="291"/>
        </w:trPr>
        <w:tc>
          <w:tcPr>
            <w:tcW w:w="1430" w:type="dxa"/>
          </w:tcPr>
          <w:p w:rsidR="00866D6E" w:rsidRPr="00E5042E" w:rsidRDefault="00866D6E" w:rsidP="00667532">
            <w:pPr>
              <w:spacing w:line="276" w:lineRule="auto"/>
              <w:jc w:val="center"/>
              <w:rPr>
                <w:rFonts w:ascii="Arial" w:hAnsi="Arial"/>
              </w:rPr>
            </w:pPr>
          </w:p>
        </w:tc>
        <w:tc>
          <w:tcPr>
            <w:tcW w:w="1460" w:type="dxa"/>
          </w:tcPr>
          <w:p w:rsidR="00866D6E" w:rsidRPr="00E5042E" w:rsidRDefault="00866D6E" w:rsidP="00667532">
            <w:pPr>
              <w:spacing w:line="276" w:lineRule="auto"/>
              <w:jc w:val="center"/>
              <w:rPr>
                <w:rFonts w:ascii="Arial" w:hAnsi="Arial"/>
              </w:rPr>
            </w:pPr>
          </w:p>
        </w:tc>
        <w:tc>
          <w:tcPr>
            <w:tcW w:w="1359" w:type="dxa"/>
          </w:tcPr>
          <w:p w:rsidR="00866D6E" w:rsidRPr="00E5042E" w:rsidRDefault="00866D6E" w:rsidP="00667532">
            <w:pPr>
              <w:spacing w:line="276" w:lineRule="auto"/>
              <w:jc w:val="center"/>
              <w:rPr>
                <w:rFonts w:ascii="Arial" w:hAnsi="Arial"/>
              </w:rPr>
            </w:pPr>
          </w:p>
        </w:tc>
        <w:tc>
          <w:tcPr>
            <w:tcW w:w="1359" w:type="dxa"/>
          </w:tcPr>
          <w:p w:rsidR="00866D6E" w:rsidRPr="00E5042E" w:rsidRDefault="00866D6E" w:rsidP="00667532">
            <w:pPr>
              <w:spacing w:line="276" w:lineRule="auto"/>
              <w:jc w:val="center"/>
              <w:rPr>
                <w:rFonts w:ascii="Arial" w:hAnsi="Arial"/>
              </w:rPr>
            </w:pPr>
          </w:p>
        </w:tc>
        <w:tc>
          <w:tcPr>
            <w:tcW w:w="1492" w:type="dxa"/>
          </w:tcPr>
          <w:p w:rsidR="00866D6E" w:rsidRPr="00E5042E" w:rsidRDefault="00866D6E" w:rsidP="00667532">
            <w:pPr>
              <w:spacing w:line="276" w:lineRule="auto"/>
              <w:jc w:val="center"/>
              <w:rPr>
                <w:rFonts w:ascii="Arial" w:hAnsi="Arial"/>
              </w:rPr>
            </w:pPr>
          </w:p>
        </w:tc>
        <w:tc>
          <w:tcPr>
            <w:tcW w:w="1468" w:type="dxa"/>
          </w:tcPr>
          <w:p w:rsidR="00866D6E" w:rsidRPr="00E5042E" w:rsidRDefault="00866D6E" w:rsidP="00667532">
            <w:pPr>
              <w:spacing w:line="276" w:lineRule="auto"/>
              <w:jc w:val="center"/>
              <w:rPr>
                <w:rFonts w:ascii="Arial" w:hAnsi="Arial"/>
              </w:rPr>
            </w:pPr>
          </w:p>
        </w:tc>
      </w:tr>
    </w:tbl>
    <w:p w:rsidR="00866D6E" w:rsidRPr="00E5042E" w:rsidRDefault="00866D6E" w:rsidP="00866D6E">
      <w:pPr>
        <w:spacing w:line="276" w:lineRule="auto"/>
        <w:rPr>
          <w:rFonts w:ascii="Arial" w:hAnsi="Arial"/>
          <w:rtl/>
        </w:rPr>
      </w:pPr>
    </w:p>
    <w:p w:rsidR="00EA199D" w:rsidRDefault="00EA199D" w:rsidP="00EA199D">
      <w:pPr>
        <w:pStyle w:val="Sign"/>
        <w:tabs>
          <w:tab w:val="decimal" w:pos="5071"/>
        </w:tabs>
        <w:spacing w:line="276" w:lineRule="auto"/>
        <w:ind w:left="33" w:right="540"/>
        <w:jc w:val="both"/>
        <w:rPr>
          <w:rFonts w:ascii="Arial" w:hAnsi="Arial" w:cs="David"/>
          <w:b/>
          <w:bCs/>
          <w:sz w:val="24"/>
          <w:szCs w:val="24"/>
          <w:rtl/>
          <w:lang w:eastAsia="en-US"/>
        </w:rPr>
      </w:pPr>
      <w:r w:rsidRPr="00E5042E">
        <w:rPr>
          <w:rFonts w:ascii="Arial" w:hAnsi="Arial" w:cs="David"/>
          <w:b/>
          <w:bCs/>
          <w:sz w:val="24"/>
          <w:szCs w:val="24"/>
          <w:rtl/>
          <w:lang w:eastAsia="en-US"/>
        </w:rPr>
        <w:t>2. הריני מצהיר בזאת כי</w:t>
      </w:r>
      <w:r w:rsidR="007548DA">
        <w:rPr>
          <w:rFonts w:ascii="Arial" w:hAnsi="Arial" w:cs="David" w:hint="cs"/>
          <w:b/>
          <w:bCs/>
          <w:sz w:val="24"/>
          <w:szCs w:val="24"/>
          <w:rtl/>
          <w:lang w:eastAsia="en-US"/>
        </w:rPr>
        <w:t xml:space="preserve"> (יש לסמן חלופה מתאימה)</w:t>
      </w:r>
      <w:r w:rsidRPr="00E5042E">
        <w:rPr>
          <w:rFonts w:ascii="Arial" w:hAnsi="Arial" w:cs="David"/>
          <w:b/>
          <w:bCs/>
          <w:sz w:val="24"/>
          <w:szCs w:val="24"/>
          <w:rtl/>
          <w:lang w:eastAsia="en-US"/>
        </w:rPr>
        <w:t xml:space="preserve">: </w:t>
      </w:r>
    </w:p>
    <w:p w:rsidR="00EA199D" w:rsidRPr="00EA199D" w:rsidRDefault="00EA199D" w:rsidP="00C76110">
      <w:pPr>
        <w:pStyle w:val="Sign"/>
        <w:numPr>
          <w:ilvl w:val="0"/>
          <w:numId w:val="53"/>
        </w:numPr>
        <w:tabs>
          <w:tab w:val="decimal" w:pos="5071"/>
        </w:tabs>
        <w:spacing w:line="276" w:lineRule="auto"/>
        <w:ind w:right="540"/>
        <w:jc w:val="left"/>
        <w:rPr>
          <w:rFonts w:ascii="Arial" w:hAnsi="Arial" w:cs="David"/>
          <w:b/>
          <w:bCs/>
          <w:sz w:val="24"/>
          <w:szCs w:val="24"/>
          <w:rtl/>
          <w:lang w:eastAsia="en-US"/>
        </w:rPr>
      </w:pPr>
      <w:r w:rsidRPr="00E5042E">
        <w:rPr>
          <w:rFonts w:ascii="Arial" w:hAnsi="Arial"/>
          <w:rtl/>
        </w:rPr>
        <w:t xml:space="preserve">אינני מועסק על ידי משרד ממשלתי אחר. אם יחול שינוי ואועסק במשרד ממשלתי אחר, אני מתחייב ליידע את הנהלת המשרד באופן מיידי. </w:t>
      </w:r>
    </w:p>
    <w:p w:rsidR="00EA199D" w:rsidRPr="00E5042E" w:rsidRDefault="00EA199D" w:rsidP="00EA199D">
      <w:pPr>
        <w:tabs>
          <w:tab w:val="center" w:pos="2359"/>
          <w:tab w:val="center" w:pos="5619"/>
        </w:tabs>
        <w:spacing w:line="276" w:lineRule="auto"/>
        <w:rPr>
          <w:rFonts w:ascii="Arial" w:hAnsi="Arial"/>
          <w:rtl/>
        </w:rPr>
      </w:pPr>
    </w:p>
    <w:p w:rsidR="00EA199D" w:rsidRPr="005C1E57" w:rsidRDefault="00EA199D" w:rsidP="00C76110">
      <w:pPr>
        <w:pStyle w:val="Sign"/>
        <w:numPr>
          <w:ilvl w:val="0"/>
          <w:numId w:val="53"/>
        </w:numPr>
        <w:tabs>
          <w:tab w:val="decimal" w:pos="5071"/>
        </w:tabs>
        <w:spacing w:line="276" w:lineRule="auto"/>
        <w:ind w:right="540"/>
        <w:jc w:val="left"/>
        <w:rPr>
          <w:rFonts w:ascii="Arial" w:hAnsi="Arial"/>
          <w:rtl/>
        </w:rPr>
      </w:pPr>
      <w:r w:rsidRPr="005C1E57">
        <w:rPr>
          <w:rFonts w:ascii="Arial" w:hAnsi="Arial"/>
          <w:rtl/>
        </w:rPr>
        <w:t xml:space="preserve">הריני מועסק במשרד/ים ______________________, בהיקף של ________ שעות חודשיות. </w:t>
      </w: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Pr="00E5042E" w:rsidRDefault="00866D6E" w:rsidP="00866D6E">
      <w:pPr>
        <w:pStyle w:val="Sign"/>
        <w:tabs>
          <w:tab w:val="decimal" w:pos="5071"/>
        </w:tabs>
        <w:spacing w:line="276" w:lineRule="auto"/>
        <w:ind w:left="33" w:right="540"/>
        <w:jc w:val="left"/>
        <w:rPr>
          <w:rFonts w:ascii="Arial" w:hAnsi="Arial" w:cs="David"/>
          <w:sz w:val="24"/>
          <w:szCs w:val="24"/>
          <w:lang w:eastAsia="en-US"/>
        </w:rPr>
      </w:pP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על החתום:</w:t>
      </w:r>
    </w:p>
    <w:p w:rsidR="00866D6E" w:rsidRPr="00E5042E" w:rsidRDefault="00866D6E" w:rsidP="00866D6E">
      <w:pPr>
        <w:tabs>
          <w:tab w:val="left" w:pos="1151"/>
          <w:tab w:val="left" w:pos="6551"/>
        </w:tabs>
        <w:spacing w:line="276" w:lineRule="auto"/>
        <w:ind w:left="5760"/>
        <w:jc w:val="center"/>
        <w:rPr>
          <w:rFonts w:ascii="Arial" w:hAnsi="Arial"/>
          <w:rtl/>
        </w:rPr>
      </w:pP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מבצע/י השירות</w:t>
      </w: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_________</w:t>
      </w:r>
    </w:p>
    <w:p w:rsidR="00866D6E" w:rsidRPr="00E5042E" w:rsidRDefault="00866D6E" w:rsidP="00866D6E">
      <w:pPr>
        <w:spacing w:line="276" w:lineRule="auto"/>
        <w:rPr>
          <w:rFonts w:ascii="Arial" w:hAnsi="Arial"/>
          <w:rtl/>
        </w:rPr>
      </w:pPr>
      <w:r w:rsidRPr="00E5042E">
        <w:rPr>
          <w:rFonts w:ascii="Arial" w:hAnsi="Arial"/>
          <w:rtl/>
        </w:rPr>
        <w:t xml:space="preserve">אישור נציג המשרד המזמין לשעות המפורטות לעיל: </w:t>
      </w:r>
    </w:p>
    <w:p w:rsidR="00866D6E" w:rsidRPr="00E5042E" w:rsidRDefault="00866D6E" w:rsidP="00866D6E">
      <w:pPr>
        <w:spacing w:line="276" w:lineRule="auto"/>
        <w:rPr>
          <w:rFonts w:ascii="Arial" w:hAnsi="Arial"/>
          <w:rtl/>
        </w:rPr>
      </w:pPr>
      <w:r w:rsidRPr="00E5042E">
        <w:rPr>
          <w:rFonts w:ascii="Arial" w:hAnsi="Arial"/>
          <w:rtl/>
        </w:rPr>
        <w:t>שם: _________________.</w:t>
      </w:r>
    </w:p>
    <w:p w:rsidR="00866D6E" w:rsidRPr="00E5042E" w:rsidRDefault="00866D6E" w:rsidP="00866D6E">
      <w:pPr>
        <w:spacing w:line="276" w:lineRule="auto"/>
        <w:rPr>
          <w:rFonts w:ascii="Arial" w:hAnsi="Arial"/>
          <w:rtl/>
        </w:rPr>
      </w:pPr>
      <w:r w:rsidRPr="00E5042E">
        <w:rPr>
          <w:rFonts w:ascii="Arial" w:hAnsi="Arial"/>
          <w:rtl/>
        </w:rPr>
        <w:t>תפקיד: _______________.</w:t>
      </w:r>
    </w:p>
    <w:p w:rsidR="00866D6E" w:rsidRDefault="00866D6E" w:rsidP="00866D6E">
      <w:pPr>
        <w:spacing w:line="360" w:lineRule="auto"/>
        <w:jc w:val="center"/>
        <w:rPr>
          <w:rtl/>
        </w:rPr>
      </w:pPr>
    </w:p>
    <w:p w:rsidR="007610D0" w:rsidRDefault="007610D0" w:rsidP="00866D6E">
      <w:pPr>
        <w:spacing w:line="360" w:lineRule="auto"/>
        <w:jc w:val="center"/>
        <w:rPr>
          <w:rtl/>
        </w:rPr>
      </w:pPr>
    </w:p>
    <w:p w:rsidR="007610D0" w:rsidRDefault="007610D0" w:rsidP="00866D6E">
      <w:pPr>
        <w:spacing w:line="360" w:lineRule="auto"/>
        <w:jc w:val="center"/>
        <w:rPr>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7610D0" w:rsidRPr="008F5840" w:rsidRDefault="007610D0" w:rsidP="008F5840">
      <w:pPr>
        <w:spacing w:line="360" w:lineRule="auto"/>
        <w:jc w:val="right"/>
        <w:rPr>
          <w:sz w:val="32"/>
          <w:szCs w:val="32"/>
          <w:rtl/>
        </w:rPr>
      </w:pPr>
      <w:r w:rsidRPr="008F5840">
        <w:rPr>
          <w:rFonts w:hint="cs"/>
          <w:sz w:val="32"/>
          <w:szCs w:val="32"/>
          <w:rtl/>
        </w:rPr>
        <w:lastRenderedPageBreak/>
        <w:t>נספח יד'</w:t>
      </w:r>
    </w:p>
    <w:p w:rsidR="008F5840" w:rsidRDefault="008F5840" w:rsidP="007610D0">
      <w:pPr>
        <w:spacing w:after="200" w:line="276" w:lineRule="auto"/>
        <w:outlineLvl w:val="2"/>
        <w:rPr>
          <w:rFonts w:asciiTheme="minorHAnsi" w:eastAsiaTheme="minorHAnsi" w:hAnsiTheme="minorHAnsi"/>
          <w:sz w:val="22"/>
          <w:rtl/>
        </w:rPr>
      </w:pPr>
      <w:bookmarkStart w:id="49" w:name="_Toc496609918"/>
    </w:p>
    <w:p w:rsidR="007610D0" w:rsidRPr="007610D0" w:rsidRDefault="007610D0" w:rsidP="007610D0">
      <w:pPr>
        <w:spacing w:after="200" w:line="276" w:lineRule="auto"/>
        <w:outlineLvl w:val="2"/>
        <w:rPr>
          <w:rFonts w:asciiTheme="minorHAnsi" w:eastAsiaTheme="minorHAnsi" w:hAnsiTheme="minorHAnsi"/>
          <w:sz w:val="22"/>
        </w:rPr>
      </w:pPr>
      <w:r w:rsidRPr="007610D0">
        <w:rPr>
          <w:rFonts w:asciiTheme="minorHAnsi" w:eastAsiaTheme="minorHAnsi" w:hAnsiTheme="minorHAnsi" w:hint="cs"/>
          <w:sz w:val="22"/>
          <w:rtl/>
        </w:rPr>
        <w:t>הוראת תכ"ם: התקשרות עם נותני שירותים חיצוניים</w:t>
      </w:r>
      <w:bookmarkEnd w:id="49"/>
    </w:p>
    <w:p w:rsidR="007610D0" w:rsidRPr="007610D0" w:rsidRDefault="007610D0" w:rsidP="007610D0">
      <w:pPr>
        <w:keepNext/>
        <w:shd w:val="clear" w:color="auto" w:fill="F2F2F2"/>
        <w:spacing w:before="240" w:after="180"/>
        <w:ind w:left="357" w:hanging="357"/>
        <w:outlineLvl w:val="3"/>
        <w:rPr>
          <w:rFonts w:asciiTheme="minorBidi" w:hAnsiTheme="minorBidi" w:cstheme="minorBidi"/>
          <w:b/>
          <w:bCs/>
          <w:color w:val="003399"/>
          <w:kern w:val="32"/>
          <w:sz w:val="22"/>
        </w:rPr>
      </w:pPr>
      <w:bookmarkStart w:id="50" w:name="_Toc496609919"/>
      <w:r w:rsidRPr="007610D0">
        <w:rPr>
          <w:rFonts w:asciiTheme="minorBidi" w:hAnsiTheme="minorBidi" w:cstheme="minorBidi"/>
          <w:b/>
          <w:bCs/>
          <w:color w:val="003399"/>
          <w:kern w:val="32"/>
          <w:sz w:val="22"/>
          <w:rtl/>
        </w:rPr>
        <w:t>מבוא</w:t>
      </w:r>
      <w:bookmarkEnd w:id="50"/>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tl/>
        </w:rPr>
      </w:pPr>
      <w:r w:rsidRPr="007610D0">
        <w:rPr>
          <w:rFonts w:asciiTheme="minorBidi" w:hAnsiTheme="minorBidi" w:cstheme="minorBidi"/>
          <w:sz w:val="22"/>
          <w:szCs w:val="22"/>
          <w:rtl/>
        </w:rPr>
        <w:t xml:space="preserve">לעתים נדרשים משרדי הממשלה להתקשר באופן ישיר לתקופה קצובה עם אדם מומחה או בעל ידע בתחום המבוקש, שלא במסגרת יחסי עובד-מעביד, לצורך מתן ייעוץ או שירות שבתחום מומחיותו. </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הנחיות הוראה זו יחולו על התקשרויות שמתקיימים בהן כל התנאים הבאים:</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ההתקשרות היא עם נותן שירותים חיצוני עבור מתן שירות לפרויקט זמני או למשימה חולפת, עם תום הפרויקט או המשימה ההתקשרות מסתיימת.</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נותן השירותים הוא בעל מומחיות מיוחדת בתחום הייעוץ או השירות המבוקש, ולא ניתן להעסיקו כעובד מדינה מן המניין. </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נציבות שירות המדינה פרסמה חוזר הנחיות בדבר תנאים להתקשרות והעסקת כוח-אדם שאינו עובד מדינה בתוך משרדי הממשלה ויחידות הסמך הממשלתיות, במטרה להסדיר ולפקח על אופן העסקת עובדים חיצוניים המועסקים בפועל בתוך משרדי הממשלה ועל מנת למנוע העסקה שאינה תקינה. עמידה בהנחיות אלה מהווה תנאי מקדים להתקשרות עם נותני שירותים חיצוניים. לפירוט ראה</w:t>
      </w:r>
      <w:hyperlink r:id="rId19" w:history="1">
        <w:r w:rsidRPr="007610D0">
          <w:rPr>
            <w:rFonts w:asciiTheme="minorBidi" w:hAnsiTheme="minorBidi" w:cstheme="minorBidi"/>
            <w:sz w:val="22"/>
            <w:szCs w:val="22"/>
            <w:rtl/>
          </w:rPr>
          <w:t xml:space="preserve"> קובץ מצורף – הנחיות להתקשרות והעסקת כוח אדם שאינו עובד המדינה בתוך משרדי הממשלה</w:t>
        </w:r>
      </w:hyperlink>
      <w:r w:rsidRPr="007610D0">
        <w:rPr>
          <w:rFonts w:asciiTheme="minorBidi" w:hAnsiTheme="minorBidi" w:cstheme="minorBidi"/>
          <w:sz w:val="22"/>
          <w:szCs w:val="22"/>
          <w:rtl/>
        </w:rPr>
        <w:t>.</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 xml:space="preserve">הוראה זו לא תחול על התקשרויות לרכישת שירותי כח אדם עם קבלנים חיצוניים המעסיקים נותני שירותים חיצוניים בחוזה קבלני, להנחיות בנושאים אלו ראה </w:t>
      </w:r>
      <w:hyperlink r:id="rId20" w:history="1">
        <w:r w:rsidRPr="007610D0">
          <w:rPr>
            <w:rFonts w:asciiTheme="minorBidi" w:hAnsiTheme="minorBidi" w:cstheme="minorBidi"/>
            <w:color w:val="0000FF" w:themeColor="hyperlink"/>
            <w:sz w:val="22"/>
            <w:szCs w:val="22"/>
            <w:u w:val="single"/>
            <w:rtl/>
          </w:rPr>
          <w:t>הוראת תכ"ם, "התקשרות לרכישת שירותי כוח אדם", מס' 7.11.0.2</w:t>
        </w:r>
      </w:hyperlink>
      <w:r w:rsidRPr="007610D0">
        <w:rPr>
          <w:rFonts w:asciiTheme="minorBidi" w:hAnsiTheme="minorBidi" w:cstheme="minorBidi"/>
          <w:sz w:val="22"/>
          <w:szCs w:val="22"/>
          <w:rtl/>
        </w:rPr>
        <w:t xml:space="preserve">. </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tl/>
        </w:rPr>
      </w:pPr>
      <w:r w:rsidRPr="007610D0">
        <w:rPr>
          <w:rFonts w:asciiTheme="minorBidi" w:hAnsiTheme="minorBidi" w:cstheme="minorBidi"/>
          <w:sz w:val="22"/>
          <w:szCs w:val="22"/>
          <w:rtl/>
        </w:rPr>
        <w:t xml:space="preserve">הוראה  זו לא תחול על מרצה שאינו מוגדר כעוסק מורשה, להנחיות בנושא זה ראה </w:t>
      </w:r>
      <w:hyperlink r:id="rId21" w:history="1">
        <w:r w:rsidRPr="007610D0">
          <w:rPr>
            <w:rFonts w:asciiTheme="minorBidi" w:hAnsiTheme="minorBidi" w:cstheme="minorBidi"/>
            <w:color w:val="0000FF" w:themeColor="hyperlink"/>
            <w:sz w:val="22"/>
            <w:szCs w:val="22"/>
            <w:u w:val="single"/>
            <w:rtl/>
          </w:rPr>
          <w:t>הוראת תכ"ם, "תשלום שכר מרצים", מס' 2.6.01</w:t>
        </w:r>
      </w:hyperlink>
      <w:r w:rsidRPr="007610D0">
        <w:rPr>
          <w:rFonts w:asciiTheme="minorBidi" w:hAnsiTheme="minorBidi" w:cstheme="minorBidi"/>
          <w:sz w:val="22"/>
          <w:szCs w:val="22"/>
          <w:rtl/>
        </w:rPr>
        <w:t xml:space="preserve"> ו</w:t>
      </w:r>
      <w:hyperlink r:id="rId22" w:history="1">
        <w:r w:rsidRPr="007610D0">
          <w:rPr>
            <w:rFonts w:asciiTheme="minorBidi" w:hAnsiTheme="minorBidi" w:cstheme="minorBidi"/>
            <w:color w:val="0000FF" w:themeColor="hyperlink"/>
            <w:sz w:val="22"/>
            <w:szCs w:val="22"/>
            <w:u w:val="single"/>
            <w:rtl/>
          </w:rPr>
          <w:t>הוראת תכ"ם, "הגדרת סוגי הזמנות רכש", מס' 7.13.0.1.</w:t>
        </w:r>
      </w:hyperlink>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הוראה זו לא תחול על התקשרויות עם נותני שירותים חיצוניים במסגרת מכרזים מרכזיים של מנהל הרכש הממשלתי המפורטים בפרק 16 ל</w:t>
      </w:r>
      <w:hyperlink r:id="rId23" w:history="1">
        <w:r w:rsidRPr="007610D0">
          <w:rPr>
            <w:rFonts w:asciiTheme="minorBidi" w:hAnsiTheme="minorBidi" w:cstheme="minorBidi"/>
            <w:color w:val="0000FF" w:themeColor="hyperlink"/>
            <w:sz w:val="22"/>
            <w:szCs w:val="22"/>
            <w:u w:val="single"/>
            <w:rtl/>
          </w:rPr>
          <w:t>הוראות התכ"ם</w:t>
        </w:r>
      </w:hyperlink>
      <w:r w:rsidRPr="007610D0">
        <w:rPr>
          <w:rFonts w:asciiTheme="minorBidi" w:hAnsiTheme="minorBidi" w:cstheme="minorBidi"/>
          <w:sz w:val="22"/>
          <w:szCs w:val="22"/>
          <w:rtl/>
        </w:rPr>
        <w:t xml:space="preserve">. </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כללים המפורטים בהוראה זו כפופים ל</w:t>
      </w:r>
      <w:hyperlink r:id="rId24" w:history="1">
        <w:r w:rsidRPr="007610D0">
          <w:rPr>
            <w:rFonts w:asciiTheme="minorBidi" w:hAnsiTheme="minorBidi" w:cstheme="minorBidi"/>
            <w:color w:val="0000FF" w:themeColor="hyperlink"/>
            <w:sz w:val="22"/>
            <w:szCs w:val="22"/>
            <w:u w:val="single"/>
            <w:rtl/>
          </w:rPr>
          <w:t>חוק חובת המכרזים, תשנ"ב - 1992</w:t>
        </w:r>
      </w:hyperlink>
      <w:r w:rsidRPr="007610D0">
        <w:rPr>
          <w:rFonts w:asciiTheme="minorBidi" w:hAnsiTheme="minorBidi" w:cstheme="minorBidi"/>
          <w:color w:val="FF0000"/>
          <w:sz w:val="22"/>
          <w:szCs w:val="22"/>
          <w:rtl/>
        </w:rPr>
        <w:t xml:space="preserve"> </w:t>
      </w:r>
      <w:r w:rsidRPr="007610D0">
        <w:rPr>
          <w:rFonts w:asciiTheme="minorBidi" w:hAnsiTheme="minorBidi" w:cstheme="minorBidi"/>
          <w:sz w:val="22"/>
          <w:szCs w:val="22"/>
          <w:rtl/>
        </w:rPr>
        <w:t>ו-</w:t>
      </w:r>
      <w:hyperlink r:id="rId25" w:history="1">
        <w:r w:rsidRPr="007610D0">
          <w:rPr>
            <w:rFonts w:asciiTheme="minorBidi" w:hAnsiTheme="minorBidi" w:cstheme="minorBidi"/>
            <w:color w:val="0000FF" w:themeColor="hyperlink"/>
            <w:sz w:val="22"/>
            <w:szCs w:val="22"/>
            <w:u w:val="single"/>
            <w:rtl/>
          </w:rPr>
          <w:t>תקנות חובת המכרזים, תשנ"ג-1993</w:t>
        </w:r>
      </w:hyperlink>
      <w:r w:rsidRPr="007610D0">
        <w:rPr>
          <w:rFonts w:asciiTheme="minorBidi" w:hAnsiTheme="minorBidi" w:cstheme="minorBidi"/>
          <w:sz w:val="22"/>
          <w:szCs w:val="22"/>
          <w:rtl/>
        </w:rPr>
        <w:t>.</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 xml:space="preserve">מטרת ההוראה - להנחות חשבים וגורמים נוספים במשרדי ממשלה בדבר התקשרות עם יועצים חיצוניים, אופן התשלום והתעריפים בהתקשרויות עם נותני שירותים חיצונים. </w:t>
      </w:r>
    </w:p>
    <w:p w:rsidR="007610D0" w:rsidRPr="007610D0" w:rsidRDefault="007610D0" w:rsidP="007610D0">
      <w:pPr>
        <w:keepNext/>
        <w:shd w:val="clear" w:color="auto" w:fill="F2F2F2"/>
        <w:spacing w:before="240" w:after="180"/>
        <w:ind w:left="357" w:hanging="357"/>
        <w:outlineLvl w:val="3"/>
        <w:rPr>
          <w:rFonts w:asciiTheme="minorBidi" w:hAnsiTheme="minorBidi" w:cstheme="minorBidi"/>
          <w:b/>
          <w:bCs/>
          <w:color w:val="003399"/>
          <w:kern w:val="32"/>
          <w:sz w:val="22"/>
        </w:rPr>
      </w:pPr>
      <w:bookmarkStart w:id="51" w:name="_Toc496609920"/>
      <w:r w:rsidRPr="007610D0">
        <w:rPr>
          <w:rFonts w:asciiTheme="minorBidi" w:hAnsiTheme="minorBidi" w:cstheme="minorBidi"/>
          <w:b/>
          <w:bCs/>
          <w:color w:val="003399"/>
          <w:kern w:val="32"/>
          <w:sz w:val="22"/>
          <w:rtl/>
        </w:rPr>
        <w:t>הנחיות לביצוע</w:t>
      </w:r>
      <w:bookmarkEnd w:id="51"/>
      <w:r w:rsidRPr="007610D0">
        <w:rPr>
          <w:rFonts w:asciiTheme="minorBidi" w:hAnsiTheme="minorBidi" w:cstheme="minorBidi"/>
          <w:b/>
          <w:bCs/>
          <w:color w:val="003399"/>
          <w:kern w:val="32"/>
          <w:sz w:val="22"/>
          <w:rtl/>
        </w:rPr>
        <w:t xml:space="preserve"> </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bookmarkStart w:id="52" w:name="_נספח_א_–_[טבלת_שינויים_שבוצעו_בהורא"/>
      <w:bookmarkEnd w:id="52"/>
      <w:r w:rsidRPr="007610D0">
        <w:rPr>
          <w:rFonts w:asciiTheme="minorBidi" w:hAnsiTheme="minorBidi" w:cstheme="minorBidi"/>
          <w:sz w:val="22"/>
          <w:u w:val="single"/>
          <w:rtl/>
        </w:rPr>
        <w:t>הנחיות כלליות לאופן ההתקשרות</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תנאי התקשרות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ככלל, כל מכרז ופניה לקבלת הצעות עם נותן שירותים חיצוני לא תעלה על 6 שנים ממועד תחילת ההתקשרות (כולל מימוש אופציות). במקרים שבהם נדרשת </w:t>
      </w:r>
      <w:r w:rsidRPr="007610D0">
        <w:rPr>
          <w:rFonts w:asciiTheme="minorBidi" w:hAnsiTheme="minorBidi" w:cstheme="minorBidi"/>
          <w:sz w:val="22"/>
          <w:szCs w:val="22"/>
          <w:rtl/>
        </w:rPr>
        <w:lastRenderedPageBreak/>
        <w:t>התקשרות עם נותן שירותים חיצוני לתקופה העולה על 6 שנים, יש לקבל את אישור ועדת המכרזים תוך מתן נימוק הוועדה להחלטה זו.</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r w:rsidRPr="007610D0">
        <w:rPr>
          <w:rFonts w:asciiTheme="minorBidi" w:hAnsiTheme="minorBidi" w:cstheme="minorBidi"/>
          <w:sz w:val="22"/>
          <w:szCs w:val="22"/>
          <w:rtl/>
        </w:rPr>
        <w:t xml:space="preserve">מקום מושבו העיקרי של נותן השירותים החיצוני לא יהיה בתחומי המשרד, ולא יוקצה לו משרד קבוע, מחשב או טלפון. </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 xml:space="preserve">עידוד התחרות והפחתת חסמים במכרזי ממשלה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בעת כתיבת המכרז תשקול ועדת המכרזים דרכים לעידוד התחרות במשק והפחתת חסמי הכניסה של ספקים חדשים למתן שירותים במשרדי הממשלה כאמו</w:t>
      </w:r>
      <w:r w:rsidRPr="007610D0">
        <w:rPr>
          <w:rFonts w:asciiTheme="minorBidi" w:hAnsiTheme="minorBidi" w:cstheme="minorBidi" w:hint="cs"/>
          <w:sz w:val="22"/>
          <w:szCs w:val="22"/>
          <w:rtl/>
        </w:rPr>
        <w:t>ר</w:t>
      </w:r>
      <w:r w:rsidRPr="007610D0">
        <w:rPr>
          <w:rFonts w:asciiTheme="minorBidi" w:hAnsiTheme="minorBidi" w:cstheme="minorBidi"/>
          <w:sz w:val="22"/>
          <w:szCs w:val="22"/>
          <w:rtl/>
        </w:rPr>
        <w:t xml:space="preserve"> ב</w:t>
      </w:r>
      <w:hyperlink r:id="rId26" w:history="1">
        <w:r w:rsidRPr="007610D0">
          <w:rPr>
            <w:rFonts w:asciiTheme="minorBidi" w:hAnsiTheme="minorBidi" w:cstheme="minorBidi"/>
            <w:b/>
            <w:color w:val="0000FF" w:themeColor="hyperlink"/>
            <w:sz w:val="22"/>
            <w:szCs w:val="22"/>
            <w:u w:val="single"/>
            <w:rtl/>
          </w:rPr>
          <w:t>הוראת התכ"ם, "שילוב עסקים קטנים ובינוניים במכרזים ממשלתיים", מס' 7.12.0.7.</w:t>
        </w:r>
      </w:hyperlink>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קביעת שיטת ההתקשרות עם נותני שירותים חיצוניים</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53" w:name="_Ref451185320"/>
      <w:r w:rsidRPr="007610D0">
        <w:rPr>
          <w:rFonts w:asciiTheme="minorBidi" w:hAnsiTheme="minorBidi" w:cstheme="minorBidi"/>
          <w:sz w:val="22"/>
          <w:szCs w:val="22"/>
          <w:rtl/>
        </w:rPr>
        <w:t>התקשרות עם נותן שירותים חיצוני תיעשה באחת משתי שיטות ההתקשרות הבאות:</w:t>
      </w:r>
      <w:bookmarkEnd w:id="53"/>
      <w:r w:rsidRPr="007610D0">
        <w:rPr>
          <w:rFonts w:asciiTheme="minorBidi" w:hAnsiTheme="minorBidi" w:cstheme="minorBidi"/>
          <w:sz w:val="22"/>
          <w:szCs w:val="22"/>
          <w:rtl/>
        </w:rPr>
        <w:t xml:space="preserve"> </w:t>
      </w:r>
    </w:p>
    <w:p w:rsidR="007610D0" w:rsidRPr="007610D0" w:rsidRDefault="007610D0" w:rsidP="007610D0">
      <w:pPr>
        <w:numPr>
          <w:ilvl w:val="4"/>
          <w:numId w:val="0"/>
        </w:numPr>
        <w:tabs>
          <w:tab w:val="left" w:pos="1304"/>
          <w:tab w:val="left" w:pos="3402"/>
        </w:tabs>
        <w:spacing w:line="360" w:lineRule="auto"/>
        <w:ind w:left="3402" w:hanging="1134"/>
        <w:jc w:val="both"/>
        <w:rPr>
          <w:rFonts w:asciiTheme="minorBidi" w:hAnsiTheme="minorBidi" w:cstheme="minorBidi"/>
          <w:sz w:val="22"/>
          <w:szCs w:val="22"/>
        </w:rPr>
      </w:pPr>
      <w:r w:rsidRPr="007610D0">
        <w:rPr>
          <w:rFonts w:asciiTheme="minorBidi" w:hAnsiTheme="minorBidi" w:cstheme="minorBidi"/>
          <w:sz w:val="22"/>
          <w:szCs w:val="22"/>
          <w:rtl/>
        </w:rPr>
        <w:t xml:space="preserve">שיטת התקשרות על פי </w:t>
      </w:r>
      <w:r w:rsidRPr="007610D0">
        <w:rPr>
          <w:rFonts w:asciiTheme="minorBidi" w:hAnsiTheme="minorBidi" w:cstheme="minorBidi"/>
          <w:bCs/>
          <w:sz w:val="22"/>
          <w:szCs w:val="22"/>
          <w:rtl/>
        </w:rPr>
        <w:t>תפוקות</w:t>
      </w:r>
      <w:r w:rsidRPr="007610D0">
        <w:rPr>
          <w:rFonts w:asciiTheme="minorBidi" w:hAnsiTheme="minorBidi" w:cstheme="minorBidi"/>
          <w:sz w:val="22"/>
          <w:szCs w:val="22"/>
          <w:rtl/>
        </w:rPr>
        <w:t xml:space="preserve"> כמפורט בסעיף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Ref458016161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 xml:space="preserve">. </w:t>
      </w:r>
    </w:p>
    <w:p w:rsidR="007610D0" w:rsidRPr="007610D0" w:rsidRDefault="007610D0" w:rsidP="007610D0">
      <w:pPr>
        <w:numPr>
          <w:ilvl w:val="4"/>
          <w:numId w:val="0"/>
        </w:numPr>
        <w:tabs>
          <w:tab w:val="left" w:pos="1304"/>
          <w:tab w:val="left" w:pos="3402"/>
        </w:tabs>
        <w:spacing w:line="360" w:lineRule="auto"/>
        <w:ind w:left="3402" w:hanging="1134"/>
        <w:jc w:val="both"/>
        <w:rPr>
          <w:rFonts w:asciiTheme="minorBidi" w:hAnsiTheme="minorBidi" w:cstheme="minorBidi"/>
          <w:sz w:val="22"/>
          <w:szCs w:val="22"/>
        </w:rPr>
      </w:pPr>
      <w:r w:rsidRPr="007610D0">
        <w:rPr>
          <w:rFonts w:asciiTheme="minorBidi" w:hAnsiTheme="minorBidi" w:cstheme="minorBidi"/>
          <w:sz w:val="22"/>
          <w:szCs w:val="22"/>
          <w:rtl/>
        </w:rPr>
        <w:t xml:space="preserve">שיטת התקשרות על פי </w:t>
      </w:r>
      <w:r w:rsidRPr="007610D0">
        <w:rPr>
          <w:rFonts w:asciiTheme="minorBidi" w:hAnsiTheme="minorBidi" w:cstheme="minorBidi"/>
          <w:bCs/>
          <w:sz w:val="22"/>
          <w:szCs w:val="22"/>
          <w:rtl/>
        </w:rPr>
        <w:t>תשומות</w:t>
      </w:r>
      <w:r w:rsidRPr="007610D0">
        <w:rPr>
          <w:rFonts w:asciiTheme="minorBidi" w:hAnsiTheme="minorBidi" w:cstheme="minorBidi"/>
          <w:sz w:val="22"/>
          <w:szCs w:val="22"/>
          <w:rtl/>
        </w:rPr>
        <w:t xml:space="preserve"> כמפורט בסעיף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Ref458016192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bookmarkStart w:id="54" w:name="_Ref485200064"/>
      <w:bookmarkStart w:id="55" w:name="_Ref435701283"/>
      <w:r w:rsidRPr="007610D0">
        <w:rPr>
          <w:rFonts w:asciiTheme="minorBidi" w:eastAsiaTheme="minorHAnsi" w:hAnsiTheme="minorBidi" w:cstheme="minorBidi"/>
          <w:sz w:val="22"/>
          <w:szCs w:val="22"/>
          <w:rtl/>
        </w:rPr>
        <w:t>ההחלטה על שיטת ההתקשרות תיעשה על פי החלטת ועדת המכרזים</w:t>
      </w:r>
      <w:r w:rsidRPr="007610D0">
        <w:rPr>
          <w:rFonts w:asciiTheme="minorBidi" w:eastAsiaTheme="minorHAnsi" w:hAnsiTheme="minorBidi" w:cstheme="minorBidi"/>
          <w:b/>
          <w:bCs/>
          <w:sz w:val="22"/>
          <w:szCs w:val="22"/>
          <w:vertAlign w:val="superscript"/>
          <w:rtl/>
        </w:rPr>
        <w:footnoteReference w:id="1"/>
      </w:r>
      <w:r w:rsidRPr="007610D0">
        <w:rPr>
          <w:rFonts w:asciiTheme="minorBidi" w:eastAsiaTheme="minorHAnsi" w:hAnsiTheme="minorBidi" w:cstheme="minorBidi"/>
          <w:sz w:val="22"/>
          <w:szCs w:val="22"/>
          <w:rtl/>
        </w:rPr>
        <w:t xml:space="preserve">. </w:t>
      </w:r>
      <w:bookmarkStart w:id="56" w:name="_Ref419207210"/>
      <w:r w:rsidRPr="007610D0">
        <w:rPr>
          <w:rFonts w:asciiTheme="minorBidi" w:eastAsiaTheme="minorHAnsi" w:hAnsiTheme="minorBidi" w:cstheme="minorBidi"/>
          <w:sz w:val="22"/>
          <w:szCs w:val="22"/>
          <w:rtl/>
        </w:rPr>
        <w:t xml:space="preserve">בהמשך לאמור בסעיף </w:t>
      </w:r>
      <w:r w:rsidRPr="007610D0">
        <w:rPr>
          <w:rFonts w:asciiTheme="minorBidi" w:eastAsiaTheme="minorHAnsi" w:hAnsiTheme="minorBidi" w:cstheme="minorBidi"/>
          <w:sz w:val="22"/>
          <w:szCs w:val="22"/>
          <w:rtl/>
        </w:rPr>
        <w:fldChar w:fldCharType="begin"/>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Pr>
        <w:instrText>REF</w:instrText>
      </w:r>
      <w:r w:rsidRPr="007610D0">
        <w:rPr>
          <w:rFonts w:asciiTheme="minorBidi" w:eastAsiaTheme="minorHAnsi" w:hAnsiTheme="minorBidi" w:cstheme="minorBidi"/>
          <w:sz w:val="22"/>
          <w:szCs w:val="22"/>
          <w:rtl/>
        </w:rPr>
        <w:instrText xml:space="preserve"> _</w:instrText>
      </w:r>
      <w:r w:rsidRPr="007610D0">
        <w:rPr>
          <w:rFonts w:asciiTheme="minorBidi" w:eastAsiaTheme="minorHAnsi" w:hAnsiTheme="minorBidi" w:cstheme="minorBidi"/>
          <w:sz w:val="22"/>
          <w:szCs w:val="22"/>
        </w:rPr>
        <w:instrText>Ref451185320 \r \h</w:instrText>
      </w:r>
      <w:r w:rsidRPr="007610D0">
        <w:rPr>
          <w:rFonts w:asciiTheme="minorBidi" w:eastAsiaTheme="minorHAnsi" w:hAnsiTheme="minorBidi" w:cstheme="minorBidi"/>
          <w:sz w:val="22"/>
          <w:szCs w:val="22"/>
          <w:rtl/>
        </w:rPr>
        <w:instrText xml:space="preserve">  \* </w:instrText>
      </w:r>
      <w:r w:rsidRPr="007610D0">
        <w:rPr>
          <w:rFonts w:asciiTheme="minorBidi" w:eastAsiaTheme="minorHAnsi" w:hAnsiTheme="minorBidi" w:cstheme="minorBidi"/>
          <w:sz w:val="22"/>
          <w:szCs w:val="22"/>
        </w:rPr>
        <w:instrText>MERGEFORMAT</w:instrText>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tl/>
        </w:rPr>
      </w:r>
      <w:r w:rsidRPr="007610D0">
        <w:rPr>
          <w:rFonts w:asciiTheme="minorBidi" w:eastAsiaTheme="minorHAnsi" w:hAnsiTheme="minorBidi" w:cstheme="minorBidi"/>
          <w:sz w:val="22"/>
          <w:szCs w:val="22"/>
          <w:rtl/>
        </w:rPr>
        <w:fldChar w:fldCharType="separate"/>
      </w:r>
      <w:r w:rsidR="007000E1">
        <w:rPr>
          <w:rFonts w:asciiTheme="minorBidi" w:eastAsiaTheme="minorHAnsi" w:hAnsiTheme="minorBidi" w:cstheme="minorBidi"/>
          <w:sz w:val="22"/>
          <w:szCs w:val="22"/>
          <w:cs/>
        </w:rPr>
        <w:t>‎</w:t>
      </w:r>
      <w:r w:rsidR="007000E1">
        <w:rPr>
          <w:rFonts w:asciiTheme="minorBidi" w:eastAsiaTheme="minorHAnsi" w:hAnsiTheme="minorBidi" w:cstheme="minorBidi"/>
          <w:sz w:val="22"/>
          <w:szCs w:val="22"/>
        </w:rPr>
        <w:t>0</w:t>
      </w:r>
      <w:r w:rsidRPr="007610D0">
        <w:rPr>
          <w:rFonts w:asciiTheme="minorBidi" w:eastAsiaTheme="minorHAnsi" w:hAnsiTheme="minorBidi" w:cstheme="minorBidi"/>
          <w:sz w:val="22"/>
          <w:szCs w:val="22"/>
          <w:rtl/>
        </w:rPr>
        <w:fldChar w:fldCharType="end"/>
      </w:r>
      <w:r w:rsidRPr="007610D0">
        <w:rPr>
          <w:rFonts w:asciiTheme="minorBidi" w:eastAsiaTheme="minorHAnsi" w:hAnsiTheme="minorBidi" w:cstheme="minorBidi"/>
          <w:sz w:val="22"/>
          <w:szCs w:val="22"/>
          <w:rtl/>
        </w:rPr>
        <w:t>, בסמכות ועדת המכרזים לאשר התקשרות המשלבת את שתי השיטות גם יחד.</w:t>
      </w:r>
      <w:bookmarkEnd w:id="54"/>
      <w:r w:rsidRPr="007610D0">
        <w:rPr>
          <w:rFonts w:asciiTheme="minorBidi" w:eastAsiaTheme="minorHAnsi" w:hAnsiTheme="minorBidi" w:cstheme="minorBidi"/>
          <w:sz w:val="22"/>
          <w:szCs w:val="22"/>
          <w:rtl/>
        </w:rPr>
        <w:t xml:space="preserve"> </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הנחיות לאופן העבודה במרכב"ה</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כלל ההזמנות יבוצעו כהזמנות שירותים, בחירת סוג ההזמנה תיעשה בהתאם לשיטת ההתקשרות (תפוקות/ תשומות).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הסברים לאופן ביצוע ההזמנה במערכת מרכב"ה מפורטים ב</w:t>
      </w:r>
      <w:hyperlink r:id="rId27" w:history="1">
        <w:r w:rsidRPr="007610D0">
          <w:rPr>
            <w:rFonts w:asciiTheme="minorBidi" w:hAnsiTheme="minorBidi" w:cstheme="minorBidi"/>
            <w:b/>
            <w:color w:val="0000FF" w:themeColor="hyperlink"/>
            <w:sz w:val="22"/>
            <w:szCs w:val="22"/>
            <w:u w:val="single"/>
            <w:rtl/>
          </w:rPr>
          <w:t>הודעה, הנחיות לאופן העבודה במרכב"ה בהתקשרות עם נותני שירותים חיצוניים</w:t>
        </w:r>
      </w:hyperlink>
      <w:r w:rsidRPr="007610D0">
        <w:rPr>
          <w:rFonts w:asciiTheme="minorBidi" w:hAnsiTheme="minorBidi" w:cstheme="minorBidi"/>
          <w:sz w:val="22"/>
          <w:szCs w:val="22"/>
          <w:rtl/>
        </w:rPr>
        <w:t>.</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בחירת מק"ט ההתקשרות יבוצע בהתאם לסוג השירות המבוקש כמפורט ב</w:t>
      </w:r>
      <w:hyperlink r:id="rId28" w:history="1">
        <w:r w:rsidRPr="007610D0">
          <w:rPr>
            <w:rFonts w:asciiTheme="minorBidi" w:hAnsiTheme="minorBidi" w:cstheme="minorBidi"/>
            <w:b/>
            <w:color w:val="0000FF" w:themeColor="hyperlink"/>
            <w:sz w:val="22"/>
            <w:szCs w:val="22"/>
            <w:u w:val="single"/>
            <w:rtl/>
          </w:rPr>
          <w:t>הודעה, הנחיות לאופן העבודה במרכב"ה בהתקשרות עם נותני שירותים חיצוניים</w:t>
        </w:r>
      </w:hyperlink>
      <w:r w:rsidRPr="007610D0">
        <w:rPr>
          <w:rFonts w:asciiTheme="minorBidi" w:hAnsiTheme="minorBidi" w:cstheme="minorBidi"/>
          <w:sz w:val="22"/>
          <w:szCs w:val="22"/>
          <w:rtl/>
        </w:rPr>
        <w:t>.</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57" w:name="_Ref448899009"/>
      <w:bookmarkStart w:id="58" w:name="_Ref451185879"/>
      <w:bookmarkStart w:id="59" w:name="_Ref462303147"/>
      <w:r w:rsidRPr="007610D0">
        <w:rPr>
          <w:rFonts w:asciiTheme="minorBidi" w:hAnsiTheme="minorBidi" w:cstheme="minorBidi"/>
          <w:sz w:val="22"/>
          <w:szCs w:val="22"/>
          <w:rtl/>
        </w:rPr>
        <w:t>תהליך ההתקשרות עם נותן שירותים חיצוני יעשה תוך שימוש בפורטל הספקים הממשלתי כמפורט ב</w:t>
      </w:r>
      <w:bookmarkEnd w:id="57"/>
      <w:bookmarkEnd w:id="58"/>
      <w:bookmarkEnd w:id="59"/>
      <w:r w:rsidRPr="007610D0">
        <w:rPr>
          <w:rFonts w:asciiTheme="minorBidi" w:hAnsiTheme="minorBidi" w:cstheme="minorBidi"/>
          <w:sz w:val="22"/>
          <w:szCs w:val="22"/>
        </w:rPr>
        <w:fldChar w:fldCharType="begin"/>
      </w:r>
      <w:r w:rsidRPr="007610D0">
        <w:rPr>
          <w:rFonts w:asciiTheme="minorBidi" w:hAnsiTheme="minorBidi" w:cstheme="minorBidi"/>
          <w:sz w:val="22"/>
          <w:szCs w:val="22"/>
        </w:rPr>
        <w:instrText>HYPERLINK "http://www.mof.gov.il/takam/Pages/horaot.aspx?k=7.16.0.1"</w:instrText>
      </w:r>
      <w:r w:rsidRPr="007610D0">
        <w:rPr>
          <w:rFonts w:asciiTheme="minorBidi" w:hAnsiTheme="minorBidi" w:cstheme="minorBidi"/>
          <w:sz w:val="22"/>
          <w:szCs w:val="22"/>
        </w:rPr>
        <w:fldChar w:fldCharType="separate"/>
      </w:r>
      <w:r w:rsidRPr="007610D0">
        <w:rPr>
          <w:rFonts w:asciiTheme="minorBidi" w:hAnsiTheme="minorBidi" w:cstheme="minorBidi"/>
          <w:color w:val="0000FF" w:themeColor="hyperlink"/>
          <w:sz w:val="22"/>
          <w:szCs w:val="22"/>
          <w:u w:val="single"/>
          <w:rtl/>
        </w:rPr>
        <w:t>הוראת התכ"ם, "פורטל ספקים", מס' 7.16.0.1</w:t>
      </w:r>
      <w:r w:rsidRPr="007610D0">
        <w:rPr>
          <w:rFonts w:asciiTheme="minorBidi" w:hAnsiTheme="minorBidi" w:cstheme="minorBidi"/>
          <w:color w:val="0000FF" w:themeColor="hyperlink"/>
          <w:sz w:val="22"/>
          <w:szCs w:val="22"/>
          <w:u w:val="single"/>
        </w:rPr>
        <w:t>.</w:t>
      </w:r>
      <w:r w:rsidRPr="007610D0">
        <w:rPr>
          <w:rFonts w:asciiTheme="minorBidi" w:hAnsiTheme="minorBidi" w:cstheme="minorBidi"/>
          <w:color w:val="0000FF" w:themeColor="hyperlink"/>
          <w:sz w:val="22"/>
          <w:szCs w:val="22"/>
          <w:u w:val="single"/>
        </w:rPr>
        <w:fldChar w:fldCharType="end"/>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bookmarkStart w:id="60" w:name="_Ref458016161"/>
      <w:bookmarkEnd w:id="55"/>
      <w:bookmarkEnd w:id="56"/>
      <w:r w:rsidRPr="007610D0">
        <w:rPr>
          <w:rFonts w:asciiTheme="minorBidi" w:hAnsiTheme="minorBidi" w:cstheme="minorBidi"/>
          <w:sz w:val="22"/>
          <w:u w:val="single"/>
          <w:rtl/>
        </w:rPr>
        <w:t>הנחיות לשיטת התקשרות על פי תפוקות</w:t>
      </w:r>
      <w:bookmarkEnd w:id="60"/>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מסמכי הפנייה לקבלת הצעות מנותני שירותים חיצוניים יכללו הגדרה ברורה ומפורטת של השירותים הנדרשים לביצוע במסגרת ההתקשרות, לרבות הגדרת מדדי תפוקה.</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המשרד המזמין יקבע, ככל הניתן, אבני דרך לביצוע העבודה בכללותה ויגדיר את לוחות הזמנים לביצוע העבודה הנדרשת עבור כל אבן דרך. </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המציע יידרש להגיש הצעת מחיר כוללת עבור התפוקה המבוקשת בהתאם לאבני הדרך שהוגדרו על ידי המשרד המזמין. הצעת המחיר תכלול את כלל ההוצאות שלהן נדרש הספק לרבות הוצאות נסיעה, הוצאות משרדיות וכדומה. לא יאושרו תשלומים נוספים מעבר למחיר ההתקשרות כפי שנקבע בהסכם.</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הצמדה לתעריף התפוקה תבוצע בהתאם לכללי ההצמדה שנקבעו בהסכם ובכפוף להנחיות </w:t>
      </w:r>
      <w:hyperlink r:id="rId29" w:history="1">
        <w:r w:rsidRPr="007610D0">
          <w:rPr>
            <w:rFonts w:asciiTheme="minorBidi" w:eastAsiaTheme="minorHAnsi" w:hAnsiTheme="minorBidi" w:cstheme="minorBidi"/>
            <w:b/>
            <w:bCs/>
            <w:color w:val="0000FF" w:themeColor="hyperlink"/>
            <w:sz w:val="22"/>
            <w:szCs w:val="22"/>
            <w:u w:val="single"/>
            <w:rtl/>
          </w:rPr>
          <w:t>הוראת התכ"ם, "כללי הצמדה", מס' 7.17.0.2.</w:t>
        </w:r>
      </w:hyperlink>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lastRenderedPageBreak/>
        <w:t>ביצוע התשלום ייעשה עם השלמת העבודה הנדרשת, או לחלופין בהתאם לעמידה של נותן השירותים החיצוני באבני הדרך בהתאם להצעת המחיר.</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bookmarkStart w:id="61" w:name="_Ref458016192"/>
      <w:bookmarkStart w:id="62" w:name="_Ref419209949"/>
      <w:r w:rsidRPr="007610D0">
        <w:rPr>
          <w:rFonts w:asciiTheme="minorBidi" w:hAnsiTheme="minorBidi" w:cstheme="minorBidi"/>
          <w:sz w:val="22"/>
          <w:u w:val="single"/>
          <w:rtl/>
        </w:rPr>
        <w:t>הנחיות לשיטת התקשרות על פי תשומות</w:t>
      </w:r>
      <w:bookmarkEnd w:id="61"/>
      <w:r w:rsidRPr="007610D0">
        <w:rPr>
          <w:rFonts w:asciiTheme="minorBidi" w:hAnsiTheme="minorBidi" w:cstheme="minorBidi"/>
          <w:sz w:val="22"/>
          <w:u w:val="single"/>
          <w:rtl/>
        </w:rPr>
        <w:t xml:space="preserve"> </w:t>
      </w:r>
    </w:p>
    <w:bookmarkEnd w:id="62"/>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קביעת התעריף בהתקשרות על פי תשומות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r w:rsidRPr="007610D0">
        <w:rPr>
          <w:rFonts w:asciiTheme="minorBidi" w:hAnsiTheme="minorBidi" w:cstheme="minorBidi"/>
          <w:sz w:val="22"/>
          <w:szCs w:val="22"/>
          <w:rtl/>
        </w:rPr>
        <w:t>במקרים שבהם קבעה ועדת המכרזים כי ההתקשרות עם נותן השירותים תיעשה בתעריף שעתי, יידרש המציע להגיש הצעת מחיר לשעת עבודתו כאחוז הנחה מתעריף חשכ"ל.</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תעריפי החשכ"ל המפורסמים ב</w:t>
      </w:r>
      <w:hyperlink r:id="rId30" w:history="1">
        <w:hyperlink r:id="rId31" w:history="1">
          <w:r w:rsidRPr="007610D0">
            <w:rPr>
              <w:rFonts w:asciiTheme="minorBidi" w:hAnsiTheme="minorBidi" w:cstheme="minorBidi"/>
              <w:b/>
              <w:color w:val="0000FF" w:themeColor="hyperlink"/>
              <w:sz w:val="22"/>
              <w:szCs w:val="22"/>
              <w:u w:val="single"/>
              <w:rtl/>
            </w:rPr>
            <w:t>הודעה, "תעריפי התקשרות עם נותן שירותים חיצוניים"</w:t>
          </w:r>
        </w:hyperlink>
      </w:hyperlink>
      <w:r w:rsidRPr="007610D0">
        <w:rPr>
          <w:rFonts w:asciiTheme="minorBidi" w:hAnsiTheme="minorBidi" w:cstheme="minorBidi"/>
          <w:sz w:val="22"/>
          <w:szCs w:val="22"/>
          <w:rtl/>
        </w:rPr>
        <w:t xml:space="preserve"> הינם תעריפים מרביים ולא כוללים מע"מ כדין.</w:t>
      </w:r>
      <w:r w:rsidRPr="007610D0">
        <w:rPr>
          <w:rFonts w:asciiTheme="minorBidi" w:hAnsiTheme="minorBidi" w:cstheme="minorBidi"/>
          <w:noProof/>
          <w:sz w:val="22"/>
          <w:szCs w:val="22"/>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התשלום יהיה בהתאם לסיווג נותן השירותים כפי שהוגדר במועד תחילת ההתקשרות על ידי ועדת המכרזים בהתבסס על ההגדרות המפורסמות ב</w:t>
      </w:r>
      <w:hyperlink r:id="rId32" w:history="1">
        <w:r w:rsidRPr="007610D0">
          <w:rPr>
            <w:rFonts w:asciiTheme="minorBidi" w:hAnsiTheme="minorBidi" w:cstheme="minorBidi"/>
            <w:b/>
            <w:color w:val="0000FF" w:themeColor="hyperlink"/>
            <w:sz w:val="22"/>
            <w:szCs w:val="22"/>
            <w:u w:val="single"/>
            <w:rtl/>
          </w:rPr>
          <w:t>הודעה, "תעריפי התקשרות עם נותן שירותים חיצוניים</w:t>
        </w:r>
        <w:r w:rsidRPr="007610D0">
          <w:rPr>
            <w:rFonts w:asciiTheme="minorBidi" w:hAnsiTheme="minorBidi" w:cstheme="minorBidi"/>
            <w:b/>
            <w:color w:val="0000FF" w:themeColor="hyperlink"/>
            <w:sz w:val="22"/>
            <w:szCs w:val="22"/>
            <w:u w:val="single"/>
          </w:rPr>
          <w:t>"</w:t>
        </w:r>
      </w:hyperlink>
      <w:r w:rsidRPr="007610D0">
        <w:rPr>
          <w:rFonts w:asciiTheme="minorBidi" w:hAnsiTheme="minorBidi" w:cstheme="minorBidi"/>
          <w:b/>
          <w:color w:val="0000FF" w:themeColor="hyperlink"/>
          <w:sz w:val="22"/>
          <w:szCs w:val="22"/>
          <w:u w:val="single"/>
          <w:rtl/>
        </w:rPr>
        <w:t xml:space="preserve"> </w:t>
      </w:r>
      <w:r w:rsidRPr="007610D0">
        <w:rPr>
          <w:rFonts w:asciiTheme="minorBidi" w:hAnsiTheme="minorBidi" w:cstheme="minorBidi"/>
          <w:sz w:val="22"/>
          <w:szCs w:val="22"/>
          <w:rtl/>
        </w:rPr>
        <w:t>ומסמכי ההצעה.</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הצעת מחיר לשעת עבודה שתוגש על ידי המציע תכלול את שיעור ההנחה המוצע מתעריפי החשכ"ל.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יש לכלול את האמור לעיל בעת כתיבת מסמכי המכרז.</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63" w:name="_Ref449984905"/>
      <w:r w:rsidRPr="007610D0">
        <w:rPr>
          <w:rFonts w:asciiTheme="minorBidi" w:hAnsiTheme="minorBidi" w:cstheme="minorBidi"/>
          <w:sz w:val="22"/>
          <w:szCs w:val="22"/>
          <w:rtl/>
        </w:rPr>
        <w:t>תעריף ההצעה יכלול את כלל ההוצאות שלהן נדרש הספק לרבות הוצאות נסיעה, הוצאות משרדיות וכדומה, ובתוספת מס ערך מוסף (במקרה וחל). לא יאושרו תשלומים נוספים מעבר למחיר ההתקשרות כפי שנקבע בהסכם.</w:t>
      </w:r>
      <w:bookmarkEnd w:id="63"/>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בדיקת הצעות המציעים תבוצע בהתאם ל</w:t>
      </w:r>
      <w:hyperlink r:id="rId33" w:history="1">
        <w:r w:rsidRPr="007610D0">
          <w:rPr>
            <w:rFonts w:asciiTheme="minorBidi" w:hAnsiTheme="minorBidi" w:cstheme="minorBidi"/>
            <w:b/>
            <w:color w:val="0000FF" w:themeColor="hyperlink"/>
            <w:sz w:val="22"/>
            <w:szCs w:val="22"/>
            <w:u w:val="single"/>
            <w:rtl/>
          </w:rPr>
          <w:t>הוראת תכ"ם, "בדיקת ההצעות והשוואתן", מס' 7.4.0.13</w:t>
        </w:r>
      </w:hyperlink>
      <w:r w:rsidRPr="007610D0">
        <w:rPr>
          <w:rFonts w:asciiTheme="minorBidi" w:hAnsiTheme="minorBidi" w:cstheme="minorBidi"/>
          <w:sz w:val="22"/>
          <w:szCs w:val="22"/>
          <w:rtl/>
        </w:rPr>
        <w:t>. כמו כן, קביעת הנוסחה לחישוב ציון הצעת המחיר תבוצע בהתאם לשיטה היחסית עם מחיר מקסימאלי, כמפורט בנספח ג' ל</w:t>
      </w:r>
      <w:hyperlink r:id="rId34" w:history="1">
        <w:r w:rsidRPr="007610D0">
          <w:rPr>
            <w:rFonts w:asciiTheme="minorBidi" w:hAnsiTheme="minorBidi" w:cstheme="minorBidi"/>
            <w:b/>
            <w:color w:val="0000FF" w:themeColor="hyperlink"/>
            <w:sz w:val="22"/>
            <w:szCs w:val="22"/>
            <w:u w:val="single"/>
            <w:rtl/>
          </w:rPr>
          <w:t>הוראת תכ"ם, "קביעת אמות מידה ואופן שיקלולן", מס' 7.4.0.7</w:t>
        </w:r>
      </w:hyperlink>
      <w:r w:rsidRPr="007610D0">
        <w:rPr>
          <w:rFonts w:asciiTheme="minorBidi" w:hAnsiTheme="minorBidi" w:cstheme="minorBidi"/>
          <w:sz w:val="22"/>
          <w:szCs w:val="22"/>
          <w:rtl/>
        </w:rPr>
        <w:t>, למעט אם אישרה וועדת המכרזים שיטה אחרת מתאימה יותר בנסיבות העניין.</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תעריפי החשכ"ל תקפים לכל התקשרות של משרד ממשלתי עם נותן שירותים חיצוני, בין אם במכרז או בפטור ממכרז. </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bookmarkStart w:id="64" w:name="_Ref435699101"/>
      <w:r w:rsidRPr="007610D0">
        <w:rPr>
          <w:rFonts w:asciiTheme="minorBidi" w:hAnsiTheme="minorBidi" w:cstheme="minorBidi"/>
          <w:sz w:val="22"/>
          <w:u w:val="single"/>
          <w:rtl/>
        </w:rPr>
        <w:t>כללי הפחתות מתעריף ההצעה הזוכה בהתקשרות על פי תשומות</w:t>
      </w:r>
      <w:bookmarkEnd w:id="64"/>
    </w:p>
    <w:p w:rsidR="007610D0" w:rsidRPr="007610D0" w:rsidRDefault="007610D0" w:rsidP="007610D0">
      <w:pPr>
        <w:keepNext/>
        <w:spacing w:line="360" w:lineRule="auto"/>
        <w:ind w:left="804" w:hanging="12"/>
        <w:jc w:val="both"/>
        <w:rPr>
          <w:rFonts w:asciiTheme="minorBidi" w:hAnsiTheme="minorBidi" w:cstheme="minorBidi"/>
          <w:sz w:val="22"/>
          <w:rtl/>
        </w:rPr>
      </w:pPr>
      <w:r w:rsidRPr="007610D0">
        <w:rPr>
          <w:rFonts w:asciiTheme="minorBidi" w:hAnsiTheme="minorBidi" w:cstheme="minorBidi"/>
          <w:sz w:val="22"/>
          <w:rtl/>
        </w:rPr>
        <w:t>כאשר משרד מתקשר עם יועץ בהיקף שעות הגבוה מ- 200 שעות כפי שהוגדר במסמכי המכרז או לתקופה ממושכת של מעל שנתיים, יש לבצע הפחתה מתעריף ההצעה הזוכה כמפורט בהנחיות שלהלן:</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bookmarkStart w:id="65" w:name="_Ref419209560"/>
      <w:r w:rsidRPr="007610D0">
        <w:rPr>
          <w:rFonts w:asciiTheme="minorBidi" w:eastAsiaTheme="minorHAnsi" w:hAnsiTheme="minorBidi" w:cstheme="minorBidi"/>
          <w:sz w:val="22"/>
          <w:szCs w:val="22"/>
          <w:rtl/>
        </w:rPr>
        <w:t xml:space="preserve">ההגדרה של התקשרות בהיקף שעות הגבוה מ- 200 שעות, הינה בהתאם להיקף ההתקשרות כפי שהוגדרה במסמכי המכרז / במסמכי ההצעה (לרבות מימוש אופציות) ולא בהתאם לביצוע בפועל. </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lastRenderedPageBreak/>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במקרים שבהם מתבצעת התקשרות עם נותן שירותים אחד במספר התקשרויות נפרדות, תחושב כל תקופת התקשרות בנפרד לעניין משך תקופת ההתקשרות.</w:t>
      </w:r>
    </w:p>
    <w:p w:rsidR="007610D0" w:rsidRPr="007610D0" w:rsidRDefault="007610D0" w:rsidP="007610D0">
      <w:pPr>
        <w:bidi w:val="0"/>
        <w:spacing w:after="200" w:line="276" w:lineRule="auto"/>
        <w:rPr>
          <w:rFonts w:asciiTheme="minorBidi" w:eastAsiaTheme="minorHAnsi" w:hAnsiTheme="minorBidi"/>
          <w:sz w:val="22"/>
        </w:rPr>
      </w:pPr>
      <w:r w:rsidRPr="007610D0">
        <w:rPr>
          <w:rFonts w:asciiTheme="minorBidi" w:eastAsiaTheme="minorHAnsi" w:hAnsiTheme="minorBidi"/>
          <w:b/>
          <w:bCs/>
          <w:sz w:val="22"/>
          <w:rtl/>
        </w:rPr>
        <w:br w:type="page"/>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lastRenderedPageBreak/>
        <w:t>אחוז ההפחתה מתעריף ההצעה הזוכה יקבע בהתאם לטבלה הבאה:</w:t>
      </w:r>
    </w:p>
    <w:tbl>
      <w:tblPr>
        <w:tblStyle w:val="2b"/>
        <w:tblpPr w:leftFromText="180" w:rightFromText="180" w:vertAnchor="text" w:horzAnchor="margin" w:tblpXSpec="right" w:tblpY="504"/>
        <w:bidiVisual/>
        <w:tblW w:w="9069" w:type="dxa"/>
        <w:tblLayout w:type="fixed"/>
        <w:tblLook w:val="04A0" w:firstRow="1" w:lastRow="0" w:firstColumn="1" w:lastColumn="0" w:noHBand="0" w:noVBand="1"/>
        <w:tblCaption w:val="טבלה"/>
      </w:tblPr>
      <w:tblGrid>
        <w:gridCol w:w="1556"/>
        <w:gridCol w:w="3402"/>
        <w:gridCol w:w="4111"/>
      </w:tblGrid>
      <w:tr w:rsidR="007610D0" w:rsidRPr="007610D0" w:rsidTr="005708B9">
        <w:trPr>
          <w:trHeight w:val="357"/>
        </w:trPr>
        <w:tc>
          <w:tcPr>
            <w:tcW w:w="1556" w:type="dxa"/>
            <w:vMerge w:val="restart"/>
            <w:shd w:val="clear" w:color="auto" w:fill="D9D9D9" w:themeFill="background1" w:themeFillShade="D9"/>
          </w:tcPr>
          <w:p w:rsidR="007610D0" w:rsidRPr="007610D0" w:rsidRDefault="007610D0" w:rsidP="007610D0">
            <w:pPr>
              <w:tabs>
                <w:tab w:val="left" w:pos="9070"/>
              </w:tabs>
              <w:spacing w:line="360" w:lineRule="auto"/>
              <w:ind w:left="97"/>
              <w:jc w:val="both"/>
              <w:rPr>
                <w:rFonts w:asciiTheme="minorBidi" w:hAnsiTheme="minorBidi" w:cstheme="minorBidi"/>
                <w:b/>
                <w:bCs/>
                <w:sz w:val="22"/>
                <w:rtl/>
              </w:rPr>
            </w:pPr>
            <w:r w:rsidRPr="007610D0">
              <w:rPr>
                <w:rFonts w:asciiTheme="minorBidi" w:hAnsiTheme="minorBidi" w:cstheme="minorBidi"/>
                <w:b/>
                <w:bCs/>
                <w:sz w:val="22"/>
                <w:rtl/>
              </w:rPr>
              <w:t>תקופת ההתקשרות בפועל</w:t>
            </w:r>
          </w:p>
        </w:tc>
        <w:tc>
          <w:tcPr>
            <w:tcW w:w="7513" w:type="dxa"/>
            <w:gridSpan w:val="2"/>
            <w:shd w:val="clear" w:color="auto" w:fill="DBE5F1" w:themeFill="accent1" w:themeFillTint="33"/>
          </w:tcPr>
          <w:p w:rsidR="007610D0" w:rsidRPr="007610D0" w:rsidRDefault="007610D0" w:rsidP="007610D0">
            <w:pPr>
              <w:tabs>
                <w:tab w:val="left" w:pos="9070"/>
              </w:tabs>
              <w:spacing w:line="360" w:lineRule="auto"/>
              <w:ind w:left="176"/>
              <w:jc w:val="center"/>
              <w:rPr>
                <w:rFonts w:asciiTheme="minorBidi" w:hAnsiTheme="minorBidi" w:cstheme="minorBidi"/>
                <w:b/>
                <w:bCs/>
                <w:sz w:val="22"/>
                <w:rtl/>
              </w:rPr>
            </w:pPr>
            <w:r w:rsidRPr="007610D0">
              <w:rPr>
                <w:rFonts w:asciiTheme="minorBidi" w:hAnsiTheme="minorBidi" w:cstheme="minorBidi"/>
                <w:b/>
                <w:bCs/>
                <w:sz w:val="22"/>
                <w:rtl/>
              </w:rPr>
              <w:t>היקף התקשרות לפי מסמכי המכרז</w:t>
            </w:r>
          </w:p>
        </w:tc>
      </w:tr>
      <w:tr w:rsidR="007610D0" w:rsidRPr="007610D0" w:rsidTr="005708B9">
        <w:trPr>
          <w:trHeight w:val="140"/>
        </w:trPr>
        <w:tc>
          <w:tcPr>
            <w:tcW w:w="1556" w:type="dxa"/>
            <w:vMerge/>
            <w:shd w:val="clear" w:color="auto" w:fill="D9D9D9" w:themeFill="background1" w:themeFillShade="D9"/>
          </w:tcPr>
          <w:p w:rsidR="007610D0" w:rsidRPr="007610D0" w:rsidRDefault="007610D0" w:rsidP="007610D0">
            <w:pPr>
              <w:tabs>
                <w:tab w:val="left" w:pos="9070"/>
              </w:tabs>
              <w:spacing w:line="360" w:lineRule="auto"/>
              <w:ind w:left="97"/>
              <w:jc w:val="both"/>
              <w:rPr>
                <w:rFonts w:asciiTheme="minorBidi" w:hAnsiTheme="minorBidi" w:cstheme="minorBidi"/>
                <w:b/>
                <w:bCs/>
                <w:sz w:val="22"/>
                <w:rtl/>
              </w:rPr>
            </w:pPr>
          </w:p>
        </w:tc>
        <w:tc>
          <w:tcPr>
            <w:tcW w:w="3402" w:type="dxa"/>
            <w:shd w:val="clear" w:color="auto" w:fill="DBE5F1" w:themeFill="accent1" w:themeFillTint="33"/>
            <w:vAlign w:val="center"/>
          </w:tcPr>
          <w:p w:rsidR="007610D0" w:rsidRPr="007610D0" w:rsidRDefault="007610D0" w:rsidP="007610D0">
            <w:pPr>
              <w:tabs>
                <w:tab w:val="left" w:pos="9070"/>
              </w:tabs>
              <w:spacing w:line="360" w:lineRule="auto"/>
              <w:ind w:left="176"/>
              <w:jc w:val="center"/>
              <w:rPr>
                <w:rFonts w:asciiTheme="minorBidi" w:hAnsiTheme="minorBidi" w:cstheme="minorBidi"/>
                <w:b/>
                <w:bCs/>
                <w:sz w:val="22"/>
                <w:rtl/>
              </w:rPr>
            </w:pPr>
            <w:r w:rsidRPr="007610D0">
              <w:rPr>
                <w:rFonts w:asciiTheme="minorBidi" w:hAnsiTheme="minorBidi" w:cstheme="minorBidi"/>
                <w:b/>
                <w:bCs/>
                <w:sz w:val="22"/>
                <w:rtl/>
              </w:rPr>
              <w:t>היקף התקשרות נמוך או שווה ל- 200 שעות</w:t>
            </w:r>
          </w:p>
        </w:tc>
        <w:tc>
          <w:tcPr>
            <w:tcW w:w="4111" w:type="dxa"/>
            <w:shd w:val="clear" w:color="auto" w:fill="DBE5F1" w:themeFill="accent1" w:themeFillTint="33"/>
            <w:vAlign w:val="center"/>
          </w:tcPr>
          <w:p w:rsidR="007610D0" w:rsidRPr="007610D0" w:rsidRDefault="007610D0" w:rsidP="007610D0">
            <w:pPr>
              <w:tabs>
                <w:tab w:val="left" w:pos="9070"/>
              </w:tabs>
              <w:spacing w:line="360" w:lineRule="auto"/>
              <w:ind w:left="126"/>
              <w:jc w:val="center"/>
              <w:rPr>
                <w:rFonts w:asciiTheme="minorBidi" w:hAnsiTheme="minorBidi" w:cstheme="minorBidi"/>
                <w:b/>
                <w:bCs/>
                <w:sz w:val="22"/>
                <w:rtl/>
              </w:rPr>
            </w:pPr>
            <w:r w:rsidRPr="007610D0">
              <w:rPr>
                <w:rFonts w:asciiTheme="minorBidi" w:hAnsiTheme="minorBidi" w:cstheme="minorBidi"/>
                <w:b/>
                <w:bCs/>
                <w:sz w:val="22"/>
                <w:rtl/>
              </w:rPr>
              <w:t>היקף התקשרות גבוה מ- 200 שעות</w:t>
            </w:r>
          </w:p>
        </w:tc>
      </w:tr>
      <w:tr w:rsidR="007610D0" w:rsidRPr="007610D0" w:rsidTr="005708B9">
        <w:trPr>
          <w:trHeight w:val="140"/>
        </w:trPr>
        <w:tc>
          <w:tcPr>
            <w:tcW w:w="1556" w:type="dxa"/>
            <w:shd w:val="clear" w:color="auto" w:fill="D9D9D9" w:themeFill="background1" w:themeFillShade="D9"/>
            <w:vAlign w:val="center"/>
          </w:tcPr>
          <w:p w:rsidR="007610D0" w:rsidRPr="007610D0" w:rsidRDefault="007610D0" w:rsidP="007610D0">
            <w:pPr>
              <w:tabs>
                <w:tab w:val="left" w:pos="9070"/>
              </w:tabs>
              <w:spacing w:line="360" w:lineRule="auto"/>
              <w:ind w:left="97"/>
              <w:jc w:val="center"/>
              <w:rPr>
                <w:rFonts w:asciiTheme="minorBidi" w:hAnsiTheme="minorBidi" w:cstheme="minorBidi"/>
                <w:b/>
                <w:bCs/>
                <w:sz w:val="22"/>
                <w:rtl/>
              </w:rPr>
            </w:pPr>
            <w:r w:rsidRPr="007610D0">
              <w:rPr>
                <w:rFonts w:asciiTheme="minorBidi" w:hAnsiTheme="minorBidi" w:cstheme="minorBidi"/>
                <w:b/>
                <w:bCs/>
                <w:sz w:val="22"/>
                <w:rtl/>
              </w:rPr>
              <w:t>מתחת לשנתיים</w:t>
            </w:r>
          </w:p>
        </w:tc>
        <w:tc>
          <w:tcPr>
            <w:tcW w:w="3402" w:type="dxa"/>
          </w:tcPr>
          <w:p w:rsidR="007610D0" w:rsidRPr="007610D0" w:rsidRDefault="007610D0" w:rsidP="007610D0">
            <w:pPr>
              <w:tabs>
                <w:tab w:val="left" w:pos="9070"/>
              </w:tabs>
              <w:spacing w:line="360" w:lineRule="auto"/>
              <w:ind w:left="176"/>
              <w:rPr>
                <w:rFonts w:asciiTheme="minorBidi" w:hAnsiTheme="minorBidi" w:cstheme="minorBidi"/>
                <w:sz w:val="22"/>
                <w:rtl/>
              </w:rPr>
            </w:pPr>
            <w:r w:rsidRPr="007610D0">
              <w:rPr>
                <w:rFonts w:asciiTheme="minorBidi" w:hAnsiTheme="minorBidi" w:cstheme="minorBidi"/>
                <w:sz w:val="22"/>
                <w:rtl/>
              </w:rPr>
              <w:t>תעריף התקשרות עם היועץ יהיה תעריף ההצעה הזוכה, ללא הפחתה.</w:t>
            </w:r>
          </w:p>
        </w:tc>
        <w:tc>
          <w:tcPr>
            <w:tcW w:w="4111" w:type="dxa"/>
          </w:tcPr>
          <w:p w:rsidR="007610D0" w:rsidRPr="007610D0" w:rsidRDefault="007610D0" w:rsidP="007610D0">
            <w:pPr>
              <w:tabs>
                <w:tab w:val="left" w:pos="9070"/>
              </w:tabs>
              <w:spacing w:line="360" w:lineRule="auto"/>
              <w:ind w:left="203"/>
              <w:rPr>
                <w:rFonts w:asciiTheme="minorBidi" w:hAnsiTheme="minorBidi" w:cstheme="minorBidi"/>
                <w:sz w:val="22"/>
                <w:rtl/>
              </w:rPr>
            </w:pPr>
            <w:r w:rsidRPr="007610D0">
              <w:rPr>
                <w:rFonts w:asciiTheme="minorBidi" w:hAnsiTheme="minorBidi" w:cstheme="minorBidi"/>
                <w:sz w:val="22"/>
                <w:rtl/>
              </w:rPr>
              <w:t>תעריף ההתקשרות עם היועץ מהשעה הראשונה יהיה 90% מתעריף ההצעה הזוכה. כלומר-</w:t>
            </w:r>
          </w:p>
          <w:p w:rsidR="007610D0" w:rsidRPr="007610D0" w:rsidRDefault="00647195" w:rsidP="007610D0">
            <w:pPr>
              <w:tabs>
                <w:tab w:val="left" w:pos="9070"/>
              </w:tabs>
              <w:spacing w:line="360" w:lineRule="auto"/>
              <w:ind w:left="203" w:firstLine="65"/>
              <w:rPr>
                <w:rFonts w:asciiTheme="minorBidi" w:hAnsiTheme="minorBidi" w:cstheme="minorBidi"/>
                <w:sz w:val="22"/>
                <w:rtl/>
              </w:rPr>
            </w:pPr>
            <m:oMathPara>
              <m:oMathParaPr>
                <m:jc m:val="right"/>
              </m:oMathParaPr>
              <m:oMath>
                <m:borderBox>
                  <m:borderBoxPr>
                    <m:ctrlPr>
                      <w:rPr>
                        <w:rFonts w:ascii="Cambria Math" w:hAnsi="Cambria Math" w:cstheme="minorBidi"/>
                        <w:i/>
                        <w:sz w:val="22"/>
                      </w:rPr>
                    </m:ctrlPr>
                  </m:borderBoxPr>
                  <m:e>
                    <m:d>
                      <m:dPr>
                        <m:ctrlPr>
                          <w:rPr>
                            <w:rFonts w:ascii="Cambria Math" w:hAnsi="Cambria Math" w:cstheme="minorBidi"/>
                            <w:i/>
                            <w:sz w:val="22"/>
                          </w:rPr>
                        </m:ctrlPr>
                      </m:dPr>
                      <m:e>
                        <m:r>
                          <m:rPr>
                            <m:sty m:val="p"/>
                          </m:rPr>
                          <w:rPr>
                            <w:rFonts w:ascii="Cambria Math" w:hAnsi="Cambria Math" w:cstheme="minorBidi"/>
                            <w:sz w:val="22"/>
                            <w:rtl/>
                          </w:rPr>
                          <m:t>הזוכה ההצעה</m:t>
                        </m:r>
                      </m:e>
                    </m:d>
                    <m:r>
                      <m:rPr>
                        <m:sty m:val="p"/>
                      </m:rPr>
                      <w:rPr>
                        <w:rFonts w:ascii="Cambria Math" w:hAnsi="Cambria Math" w:cstheme="minorBidi"/>
                        <w:sz w:val="22"/>
                      </w:rPr>
                      <m:t>*</m:t>
                    </m:r>
                    <m:r>
                      <w:rPr>
                        <w:rFonts w:ascii="Cambria Math" w:hAnsi="Cambria Math" w:cstheme="minorBidi"/>
                        <w:sz w:val="22"/>
                      </w:rPr>
                      <m:t>90%</m:t>
                    </m:r>
                  </m:e>
                </m:borderBox>
              </m:oMath>
            </m:oMathPara>
          </w:p>
        </w:tc>
      </w:tr>
      <w:tr w:rsidR="007610D0" w:rsidRPr="007610D0" w:rsidTr="005708B9">
        <w:trPr>
          <w:trHeight w:val="1165"/>
        </w:trPr>
        <w:tc>
          <w:tcPr>
            <w:tcW w:w="1556" w:type="dxa"/>
            <w:shd w:val="clear" w:color="auto" w:fill="D9D9D9" w:themeFill="background1" w:themeFillShade="D9"/>
            <w:vAlign w:val="center"/>
          </w:tcPr>
          <w:p w:rsidR="007610D0" w:rsidRPr="007610D0" w:rsidRDefault="007610D0" w:rsidP="007610D0">
            <w:pPr>
              <w:tabs>
                <w:tab w:val="left" w:pos="9070"/>
              </w:tabs>
              <w:spacing w:line="360" w:lineRule="auto"/>
              <w:ind w:left="97"/>
              <w:jc w:val="center"/>
              <w:rPr>
                <w:rFonts w:asciiTheme="minorBidi" w:hAnsiTheme="minorBidi" w:cstheme="minorBidi"/>
                <w:b/>
                <w:bCs/>
                <w:sz w:val="22"/>
                <w:rtl/>
              </w:rPr>
            </w:pPr>
            <w:r w:rsidRPr="007610D0">
              <w:rPr>
                <w:rFonts w:asciiTheme="minorBidi" w:hAnsiTheme="minorBidi" w:cstheme="minorBidi"/>
                <w:b/>
                <w:bCs/>
                <w:sz w:val="22"/>
                <w:rtl/>
              </w:rPr>
              <w:t>מעל שנתיים</w:t>
            </w:r>
          </w:p>
        </w:tc>
        <w:tc>
          <w:tcPr>
            <w:tcW w:w="3402" w:type="dxa"/>
          </w:tcPr>
          <w:p w:rsidR="007610D0" w:rsidRPr="007610D0" w:rsidRDefault="007610D0" w:rsidP="007610D0">
            <w:pPr>
              <w:tabs>
                <w:tab w:val="left" w:pos="9070"/>
              </w:tabs>
              <w:spacing w:line="360" w:lineRule="auto"/>
              <w:ind w:left="176"/>
              <w:rPr>
                <w:rFonts w:asciiTheme="minorBidi" w:hAnsiTheme="minorBidi" w:cstheme="minorBidi"/>
                <w:sz w:val="22"/>
                <w:rtl/>
              </w:rPr>
            </w:pPr>
            <w:r w:rsidRPr="007610D0">
              <w:rPr>
                <w:rFonts w:asciiTheme="minorBidi" w:hAnsiTheme="minorBidi" w:cstheme="minorBidi"/>
                <w:sz w:val="22"/>
                <w:rtl/>
              </w:rPr>
              <w:t>כעבור שנתיים ממועד תחילת ההתקשרות הראשונה תבוצע הפחתה כך שתעריף ההתקשרות עם היועץ יהיה 90% מתעריף ההצעה הזוכה. כלומר-</w:t>
            </w:r>
          </w:p>
          <w:p w:rsidR="007610D0" w:rsidRPr="007610D0" w:rsidRDefault="007610D0" w:rsidP="007610D0">
            <w:pPr>
              <w:tabs>
                <w:tab w:val="left" w:pos="9070"/>
              </w:tabs>
              <w:spacing w:line="360" w:lineRule="auto"/>
              <w:ind w:left="176"/>
              <w:rPr>
                <w:rFonts w:asciiTheme="minorBidi" w:hAnsiTheme="minorBidi" w:cstheme="minorBidi"/>
                <w:sz w:val="22"/>
              </w:rPr>
            </w:pPr>
            <w:r w:rsidRPr="007610D0">
              <w:rPr>
                <w:rFonts w:asciiTheme="minorBidi" w:hAnsiTheme="minorBidi" w:cstheme="minorBidi"/>
                <w:sz w:val="22"/>
                <w:rtl/>
              </w:rPr>
              <w:t xml:space="preserve"> </w:t>
            </w:r>
            <m:oMath>
              <m:borderBox>
                <m:borderBoxPr>
                  <m:ctrlPr>
                    <w:rPr>
                      <w:rFonts w:ascii="Cambria Math" w:hAnsi="Cambria Math" w:cstheme="minorBidi"/>
                      <w:i/>
                      <w:sz w:val="22"/>
                    </w:rPr>
                  </m:ctrlPr>
                </m:borderBoxPr>
                <m:e>
                  <m:d>
                    <m:dPr>
                      <m:ctrlPr>
                        <w:rPr>
                          <w:rFonts w:ascii="Cambria Math" w:hAnsi="Cambria Math" w:cstheme="minorBidi"/>
                          <w:i/>
                          <w:sz w:val="22"/>
                        </w:rPr>
                      </m:ctrlPr>
                    </m:dPr>
                    <m:e>
                      <m:r>
                        <m:rPr>
                          <m:sty m:val="p"/>
                        </m:rPr>
                        <w:rPr>
                          <w:rFonts w:ascii="Cambria Math" w:hAnsi="Cambria Math" w:cstheme="minorBidi"/>
                          <w:sz w:val="22"/>
                          <w:rtl/>
                        </w:rPr>
                        <m:t>הזוכה ההצעה</m:t>
                      </m:r>
                    </m:e>
                  </m:d>
                  <m:r>
                    <m:rPr>
                      <m:sty m:val="p"/>
                    </m:rPr>
                    <w:rPr>
                      <w:rFonts w:ascii="Cambria Math" w:hAnsi="Cambria Math" w:cstheme="minorBidi"/>
                      <w:sz w:val="22"/>
                    </w:rPr>
                    <m:t>*</m:t>
                  </m:r>
                  <m:r>
                    <w:rPr>
                      <w:rFonts w:ascii="Cambria Math" w:hAnsi="Cambria Math" w:cstheme="minorBidi"/>
                      <w:sz w:val="22"/>
                    </w:rPr>
                    <m:t>90%</m:t>
                  </m:r>
                </m:e>
              </m:borderBox>
            </m:oMath>
          </w:p>
        </w:tc>
        <w:tc>
          <w:tcPr>
            <w:tcW w:w="4111" w:type="dxa"/>
          </w:tcPr>
          <w:p w:rsidR="007610D0" w:rsidRPr="007610D0" w:rsidRDefault="007610D0" w:rsidP="007610D0">
            <w:pPr>
              <w:tabs>
                <w:tab w:val="left" w:pos="9070"/>
              </w:tabs>
              <w:spacing w:line="360" w:lineRule="auto"/>
              <w:ind w:left="203"/>
              <w:rPr>
                <w:rFonts w:asciiTheme="minorBidi" w:hAnsiTheme="minorBidi" w:cstheme="minorBidi"/>
                <w:sz w:val="22"/>
                <w:rtl/>
              </w:rPr>
            </w:pPr>
            <w:r w:rsidRPr="007610D0">
              <w:rPr>
                <w:rFonts w:asciiTheme="minorBidi" w:hAnsiTheme="minorBidi" w:cstheme="minorBidi"/>
                <w:sz w:val="22"/>
                <w:rtl/>
              </w:rPr>
              <w:t>כעבור שנתיים ממועד תחילת ההתקשרות הראשונה תבוצע הפחתה נוספת של 10% מתעריף ההצעה הזוכה כך שתעריף ההתקשרות עם היועץ יהיה 90% כפול 90% מתעריף ההצעה הזוכה, כלומר-</w:t>
            </w:r>
          </w:p>
          <w:p w:rsidR="007610D0" w:rsidRPr="007610D0" w:rsidRDefault="007610D0" w:rsidP="007610D0">
            <w:pPr>
              <w:tabs>
                <w:tab w:val="left" w:pos="9070"/>
              </w:tabs>
              <w:spacing w:line="360" w:lineRule="auto"/>
              <w:ind w:left="203" w:firstLine="65"/>
              <w:rPr>
                <w:rFonts w:asciiTheme="minorBidi" w:hAnsiTheme="minorBidi" w:cstheme="minorBidi"/>
                <w:sz w:val="22"/>
                <w:rtl/>
              </w:rPr>
            </w:pPr>
            <w:r w:rsidRPr="007610D0">
              <w:rPr>
                <w:rFonts w:asciiTheme="minorBidi" w:hAnsiTheme="minorBidi" w:cstheme="minorBidi"/>
                <w:sz w:val="22"/>
                <w:rtl/>
              </w:rPr>
              <w:t xml:space="preserve"> </w:t>
            </w:r>
            <m:oMath>
              <m:borderBox>
                <m:borderBoxPr>
                  <m:ctrlPr>
                    <w:rPr>
                      <w:rFonts w:ascii="Cambria Math" w:hAnsi="Cambria Math" w:cstheme="minorBidi"/>
                      <w:i/>
                      <w:sz w:val="22"/>
                    </w:rPr>
                  </m:ctrlPr>
                </m:borderBoxPr>
                <m:e>
                  <m:d>
                    <m:dPr>
                      <m:ctrlPr>
                        <w:rPr>
                          <w:rFonts w:ascii="Cambria Math" w:hAnsi="Cambria Math" w:cstheme="minorBidi"/>
                          <w:i/>
                          <w:sz w:val="22"/>
                        </w:rPr>
                      </m:ctrlPr>
                    </m:dPr>
                    <m:e>
                      <m:r>
                        <m:rPr>
                          <m:sty m:val="p"/>
                        </m:rPr>
                        <w:rPr>
                          <w:rFonts w:ascii="Cambria Math" w:hAnsi="Cambria Math" w:cstheme="minorBidi"/>
                          <w:sz w:val="22"/>
                          <w:rtl/>
                        </w:rPr>
                        <m:t>הזוכה ההצעה</m:t>
                      </m:r>
                    </m:e>
                  </m:d>
                  <m:r>
                    <w:rPr>
                      <w:rFonts w:ascii="Cambria Math" w:hAnsi="Cambria Math" w:cstheme="minorBidi"/>
                      <w:sz w:val="22"/>
                    </w:rPr>
                    <m:t>*81%</m:t>
                  </m:r>
                </m:e>
              </m:borderBox>
            </m:oMath>
          </w:p>
        </w:tc>
      </w:tr>
      <w:bookmarkEnd w:id="65"/>
    </w:tbl>
    <w:p w:rsidR="007610D0" w:rsidRPr="007610D0" w:rsidRDefault="007610D0" w:rsidP="007610D0">
      <w:pPr>
        <w:spacing w:before="240" w:line="360" w:lineRule="auto"/>
        <w:ind w:right="567"/>
        <w:jc w:val="both"/>
        <w:rPr>
          <w:rFonts w:asciiTheme="minorBidi" w:hAnsiTheme="minorBidi" w:cstheme="minorBidi"/>
          <w:color w:val="1B3461"/>
          <w:sz w:val="22"/>
        </w:rPr>
      </w:pP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הנחיות לפתיחת הסכם מסגרת במרכב"ה בהתאם למטריצה לעיל מפורטות בסעיף 2 ב</w:t>
      </w:r>
      <w:hyperlink r:id="rId35" w:history="1">
        <w:r w:rsidRPr="007610D0">
          <w:rPr>
            <w:rFonts w:asciiTheme="minorBidi" w:eastAsiaTheme="minorHAnsi" w:hAnsiTheme="minorBidi" w:cstheme="minorBidi"/>
            <w:color w:val="0000FF" w:themeColor="hyperlink"/>
            <w:sz w:val="22"/>
            <w:szCs w:val="22"/>
            <w:u w:val="single"/>
            <w:rtl/>
          </w:rPr>
          <w:t>הודעה, הנחיות לאופן העבודה במרכב"ה בהתקשרות עם נותני שירותים חיצוניים</w:t>
        </w:r>
      </w:hyperlink>
      <w:r w:rsidRPr="007610D0">
        <w:rPr>
          <w:rFonts w:asciiTheme="minorBidi" w:eastAsiaTheme="minorHAnsi" w:hAnsiTheme="minorBidi" w:cstheme="minorBidi"/>
          <w:sz w:val="22"/>
          <w:szCs w:val="22"/>
          <w:rtl/>
        </w:rPr>
        <w:t>.</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כללי עדכון תעריף בהתקשרות על פי תשומות</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bookmarkStart w:id="66" w:name="_Ref435702785"/>
      <w:bookmarkStart w:id="67" w:name="_Ref433532258"/>
      <w:r w:rsidRPr="007610D0">
        <w:rPr>
          <w:rFonts w:asciiTheme="minorBidi" w:eastAsiaTheme="minorHAnsi" w:hAnsiTheme="minorBidi" w:cstheme="minorBidi"/>
          <w:sz w:val="22"/>
          <w:szCs w:val="22"/>
          <w:u w:val="single"/>
          <w:rtl/>
        </w:rPr>
        <w:t>עידכון סיווג יועץ (עקב שינוי בהשכלה/ ותק/ ניסיון).</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68" w:name="_Ref448899851"/>
      <w:r w:rsidRPr="007610D0">
        <w:rPr>
          <w:rFonts w:asciiTheme="minorBidi" w:hAnsiTheme="minorBidi" w:cstheme="minorBidi"/>
          <w:sz w:val="22"/>
          <w:szCs w:val="22"/>
          <w:rtl/>
        </w:rPr>
        <w:t>ככלל, אין לעדכן את סיווג תעריף נותן השירותים לאורך תקופת ההתקשרות בעקבות שינוי בהשכלה, וותק או שנות ניסיון.</w:t>
      </w:r>
      <w:bookmarkEnd w:id="66"/>
      <w:bookmarkEnd w:id="68"/>
      <w:r w:rsidRPr="007610D0">
        <w:rPr>
          <w:rFonts w:asciiTheme="minorBidi" w:hAnsiTheme="minorBidi" w:cstheme="minorBidi"/>
          <w:sz w:val="22"/>
          <w:szCs w:val="22"/>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69" w:name="_Ref448899989"/>
      <w:r w:rsidRPr="007610D0">
        <w:rPr>
          <w:rFonts w:asciiTheme="minorBidi" w:hAnsiTheme="minorBidi" w:cstheme="minorBidi"/>
          <w:sz w:val="22"/>
          <w:szCs w:val="22"/>
          <w:rtl/>
        </w:rPr>
        <w:t xml:space="preserve">על אף האמור בסעיף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Ref448899851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 xml:space="preserve"> במקרים בהם קיימת חשיבות לצבירת ניסיון היועץ בפרויקט במהלך ההתקשרות, רשאית ועדת המכרזים כעבור שנתיים ממועד תחילת ההתקשרות, לבחון האם לעדכן את סיווג היועץ בהתאם לשינוי סטטוס הניסיון המקצועי בלבד של היועץ, ב</w:t>
      </w:r>
      <w:hyperlink r:id="rId36" w:history="1">
        <w:r w:rsidRPr="007610D0">
          <w:rPr>
            <w:rFonts w:asciiTheme="minorBidi" w:hAnsiTheme="minorBidi" w:cstheme="minorBidi"/>
            <w:b/>
            <w:color w:val="0000FF" w:themeColor="hyperlink"/>
            <w:sz w:val="22"/>
            <w:szCs w:val="22"/>
            <w:u w:val="single"/>
            <w:rtl/>
          </w:rPr>
          <w:t>הודעה, "תעריפי התקשרות עם נותני שירותים חיצוניים".</w:t>
        </w:r>
      </w:hyperlink>
      <w:r w:rsidRPr="007610D0">
        <w:rPr>
          <w:rFonts w:asciiTheme="minorBidi" w:hAnsiTheme="minorBidi" w:cstheme="minorBidi"/>
          <w:sz w:val="22"/>
          <w:szCs w:val="22"/>
          <w:rtl/>
        </w:rPr>
        <w:t xml:space="preserve"> אישור ועדת המכרזים כפוף להצגת המסמכים הרלוונטיים לרמת היועץ ותוך מתן נימוק להחלטה.</w:t>
      </w:r>
      <w:bookmarkEnd w:id="69"/>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יש לכלול את האמור לעיל בעת כתיבת מסמכי המכרז.</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 xml:space="preserve">הצמדות לתעריפי חשכ"ל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r w:rsidRPr="007610D0">
        <w:rPr>
          <w:rFonts w:asciiTheme="minorBidi" w:hAnsiTheme="minorBidi" w:cstheme="minorBidi"/>
          <w:sz w:val="22"/>
          <w:szCs w:val="22"/>
          <w:rtl/>
        </w:rPr>
        <w:t>ההצמדות לתעריפי יועצים יבוצעו בהתאם לכללים ב</w:t>
      </w:r>
      <w:hyperlink r:id="rId37" w:history="1">
        <w:r w:rsidRPr="007610D0">
          <w:rPr>
            <w:rFonts w:asciiTheme="minorBidi" w:hAnsiTheme="minorBidi" w:cstheme="minorBidi"/>
            <w:b/>
            <w:color w:val="0000FF" w:themeColor="hyperlink"/>
            <w:sz w:val="22"/>
            <w:szCs w:val="22"/>
            <w:u w:val="single"/>
            <w:rtl/>
          </w:rPr>
          <w:t>הוראת התכ"ם, "כללי הצמדה", מס' 7.17.0.2</w:t>
        </w:r>
        <w:r w:rsidRPr="007610D0">
          <w:rPr>
            <w:rFonts w:asciiTheme="minorBidi" w:hAnsiTheme="minorBidi" w:cstheme="minorBidi"/>
            <w:b/>
            <w:color w:val="0000FF" w:themeColor="hyperlink"/>
            <w:sz w:val="22"/>
            <w:szCs w:val="22"/>
            <w:u w:val="single"/>
          </w:rPr>
          <w:t>.</w:t>
        </w:r>
      </w:hyperlink>
      <w:r w:rsidRPr="007610D0">
        <w:rPr>
          <w:rFonts w:asciiTheme="minorBidi" w:hAnsiTheme="minorBidi" w:cstheme="minorBidi"/>
          <w:sz w:val="22"/>
          <w:szCs w:val="22"/>
          <w:rtl/>
        </w:rPr>
        <w:t xml:space="preserve"> כאשר מיום הזכאות להצמדה, יוצמד תעריף ההתקשרות </w:t>
      </w:r>
      <w:r w:rsidRPr="007610D0">
        <w:rPr>
          <w:rFonts w:asciiTheme="minorBidi" w:hAnsiTheme="minorBidi" w:cstheme="minorBidi"/>
          <w:sz w:val="22"/>
          <w:szCs w:val="22"/>
          <w:rtl/>
        </w:rPr>
        <w:lastRenderedPageBreak/>
        <w:t>למדד הרלוונטי, בהתאם לתעריפי החשכ"ל ב</w:t>
      </w:r>
      <w:hyperlink r:id="rId38" w:history="1">
        <w:r w:rsidRPr="007610D0">
          <w:rPr>
            <w:rFonts w:asciiTheme="minorBidi" w:hAnsiTheme="minorBidi" w:cstheme="minorBidi"/>
            <w:b/>
            <w:color w:val="0000FF" w:themeColor="hyperlink"/>
            <w:sz w:val="22"/>
            <w:szCs w:val="22"/>
            <w:u w:val="single"/>
            <w:rtl/>
          </w:rPr>
          <w:t>הודעה, תעריפי התקשרות עם נותני שירותים חיצוניים</w:t>
        </w:r>
        <w:r w:rsidRPr="007610D0">
          <w:rPr>
            <w:rFonts w:asciiTheme="minorBidi" w:hAnsiTheme="minorBidi" w:cstheme="minorBidi"/>
            <w:b/>
            <w:color w:val="0000FF" w:themeColor="hyperlink"/>
            <w:sz w:val="22"/>
            <w:szCs w:val="22"/>
            <w:u w:val="single"/>
          </w:rPr>
          <w:t>.</w:t>
        </w:r>
      </w:hyperlink>
      <w:r w:rsidRPr="007610D0">
        <w:rPr>
          <w:rFonts w:asciiTheme="minorBidi" w:hAnsiTheme="minorBidi" w:cstheme="minorBidi"/>
          <w:sz w:val="22"/>
          <w:szCs w:val="22"/>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bookmarkStart w:id="70" w:name="_Ref435702879"/>
      <w:r w:rsidRPr="007610D0">
        <w:rPr>
          <w:rFonts w:asciiTheme="minorBidi" w:hAnsiTheme="minorBidi" w:cstheme="minorBidi"/>
          <w:sz w:val="22"/>
          <w:szCs w:val="22"/>
          <w:rtl/>
        </w:rPr>
        <w:t>החל מיום הזכאות להצמדה והלאה, תתבצע הצמדה במועדים בהם יעודכנו תעריפי החשכ"ל מעת לעת.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סכום ההצמדה שיחושב ייקבע לפי המועד בו התקבלה החשבונית במשרד.</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תאריך הבסיס – מועד החתימה על ההסכם.</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הנחיות לביצוע ההצמדה בהתאם לסלי הצמדה מפורטים ב</w:t>
      </w:r>
      <w:hyperlink w:anchor="נספח_ב" w:history="1">
        <w:r w:rsidRPr="007610D0">
          <w:rPr>
            <w:rFonts w:asciiTheme="minorBidi" w:hAnsiTheme="minorBidi" w:cstheme="minorBidi"/>
            <w:b/>
            <w:color w:val="0000FF" w:themeColor="hyperlink"/>
            <w:sz w:val="22"/>
            <w:szCs w:val="22"/>
            <w:u w:val="single"/>
            <w:rtl/>
          </w:rPr>
          <w:t>הודעה, הנחיות לאופן העבודה במרכב"ה בהתקשרות עם נותני שירותים חיצוניים</w:t>
        </w:r>
      </w:hyperlink>
      <w:r w:rsidRPr="007610D0">
        <w:rPr>
          <w:rFonts w:asciiTheme="minorBidi" w:hAnsiTheme="minorBidi" w:cstheme="minorBidi"/>
          <w:sz w:val="22"/>
          <w:szCs w:val="22"/>
          <w:rtl/>
        </w:rPr>
        <w:t>.</w:t>
      </w:r>
    </w:p>
    <w:bookmarkEnd w:id="67"/>
    <w:bookmarkEnd w:id="70"/>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תשלומים נוספים בהתקשרות על פי תשומות</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לא ישולם לנותן השירותים תשלום עבור ביטול זמנו עקב נסיעה.</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זכאות לקבלת החזר הוצאות נסיעה בתפקיד לנותני שירותים חיצוניים</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למרות האמור בסעיף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Ref449984905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 xml:space="preserve"> בסמכות וועדת המכרזים לקבוע כי ניתן לשלם לנותן השירותים החיצוני החזר הוצאות עבור נסיעה בתפקיד, בהתאם לשיקול דעתה ובשים לב לתדירות הנסיעות, ולסבירות מתן ההחזר.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התשלום עבור נסיעה ממקום עבודתו הקבוע של נותן השירותים החיצוני למקום מתן השירות יינתן במקרים שבהם התקיימו כל התנאים הבאים:</w:t>
      </w:r>
    </w:p>
    <w:p w:rsidR="007610D0" w:rsidRPr="007610D0" w:rsidRDefault="007610D0" w:rsidP="007610D0">
      <w:pPr>
        <w:numPr>
          <w:ilvl w:val="4"/>
          <w:numId w:val="0"/>
        </w:numPr>
        <w:tabs>
          <w:tab w:val="left" w:pos="1304"/>
          <w:tab w:val="left" w:pos="3402"/>
        </w:tabs>
        <w:spacing w:line="360" w:lineRule="auto"/>
        <w:ind w:left="3402" w:hanging="1134"/>
        <w:jc w:val="both"/>
        <w:rPr>
          <w:rFonts w:asciiTheme="minorBidi" w:hAnsiTheme="minorBidi" w:cstheme="minorBidi"/>
          <w:sz w:val="22"/>
          <w:szCs w:val="22"/>
        </w:rPr>
      </w:pPr>
      <w:r w:rsidRPr="007610D0">
        <w:rPr>
          <w:rFonts w:asciiTheme="minorBidi" w:hAnsiTheme="minorBidi" w:cstheme="minorBidi"/>
          <w:sz w:val="22"/>
          <w:szCs w:val="22"/>
          <w:rtl/>
        </w:rPr>
        <w:t>מרחק הנסיעה של נותן השירותים החיצוני ממקום עבודתו הקבוע למקום מתן השירות עולה על 30 קילומטרים.</w:t>
      </w:r>
    </w:p>
    <w:p w:rsidR="007610D0" w:rsidRPr="007610D0" w:rsidRDefault="007610D0" w:rsidP="007610D0">
      <w:pPr>
        <w:numPr>
          <w:ilvl w:val="4"/>
          <w:numId w:val="0"/>
        </w:numPr>
        <w:tabs>
          <w:tab w:val="left" w:pos="1304"/>
          <w:tab w:val="left" w:pos="3402"/>
        </w:tabs>
        <w:spacing w:line="360" w:lineRule="auto"/>
        <w:ind w:left="3402" w:hanging="1134"/>
        <w:jc w:val="both"/>
        <w:rPr>
          <w:rFonts w:asciiTheme="minorBidi" w:hAnsiTheme="minorBidi" w:cstheme="minorBidi"/>
          <w:sz w:val="22"/>
          <w:szCs w:val="22"/>
        </w:rPr>
      </w:pPr>
      <w:r w:rsidRPr="007610D0">
        <w:rPr>
          <w:rFonts w:asciiTheme="minorBidi" w:hAnsiTheme="minorBidi" w:cstheme="minorBidi"/>
          <w:sz w:val="22"/>
          <w:szCs w:val="22"/>
          <w:rtl/>
        </w:rPr>
        <w:t>הנסיעה כרוכה בהוצאה כספית מצדו של נותן השירותים החיצוני.</w:t>
      </w:r>
    </w:p>
    <w:p w:rsidR="007610D0" w:rsidRPr="007610D0" w:rsidRDefault="007610D0" w:rsidP="007610D0">
      <w:pPr>
        <w:numPr>
          <w:ilvl w:val="4"/>
          <w:numId w:val="0"/>
        </w:numPr>
        <w:tabs>
          <w:tab w:val="left" w:pos="1304"/>
          <w:tab w:val="left" w:pos="3402"/>
        </w:tabs>
        <w:spacing w:line="360" w:lineRule="auto"/>
        <w:ind w:left="3402" w:hanging="1134"/>
        <w:jc w:val="both"/>
        <w:rPr>
          <w:rFonts w:asciiTheme="minorBidi" w:hAnsiTheme="minorBidi" w:cstheme="minorBidi"/>
          <w:sz w:val="22"/>
          <w:szCs w:val="22"/>
        </w:rPr>
      </w:pPr>
      <w:r w:rsidRPr="007610D0">
        <w:rPr>
          <w:rFonts w:asciiTheme="minorBidi" w:hAnsiTheme="minorBidi" w:cstheme="minorBidi"/>
          <w:sz w:val="22"/>
          <w:szCs w:val="22"/>
          <w:rtl/>
        </w:rPr>
        <w:t xml:space="preserve">עם הגשת החשבון לתשלום חתם נותן השירותים החיצוני על </w:t>
      </w:r>
      <w:hyperlink r:id="rId39" w:history="1">
        <w:r w:rsidRPr="007610D0">
          <w:rPr>
            <w:rFonts w:asciiTheme="minorBidi" w:hAnsiTheme="minorBidi" w:cstheme="minorBidi"/>
            <w:b/>
            <w:color w:val="0000FF" w:themeColor="hyperlink"/>
            <w:sz w:val="22"/>
            <w:szCs w:val="22"/>
            <w:u w:val="single"/>
            <w:rtl/>
          </w:rPr>
          <w:t>טופס, "הצהרה על נסיעה בתפקיד של נותן שירותים חיצוני".</w:t>
        </w:r>
      </w:hyperlink>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התשלום לנותן השירותים ישולם עבור מספר הקילומטרים שביצע במכפלת התעריף, כאמור ב</w:t>
      </w:r>
      <w:hyperlink r:id="rId40" w:history="1">
        <w:r w:rsidRPr="007610D0">
          <w:rPr>
            <w:rFonts w:asciiTheme="minorBidi" w:hAnsiTheme="minorBidi" w:cstheme="minorBidi"/>
            <w:b/>
            <w:color w:val="0000FF" w:themeColor="hyperlink"/>
            <w:sz w:val="22"/>
            <w:szCs w:val="22"/>
            <w:u w:val="single"/>
            <w:rtl/>
          </w:rPr>
          <w:t>הודעה, "החזר הוצאות נסיעה בתפקיד לנותני שירותים חיצוניים – תעריפים" .</w:t>
        </w:r>
      </w:hyperlink>
      <w:r w:rsidRPr="007610D0">
        <w:rPr>
          <w:rFonts w:asciiTheme="minorBidi" w:hAnsiTheme="minorBidi" w:cstheme="minorBidi"/>
          <w:sz w:val="22"/>
          <w:szCs w:val="22"/>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המרחק בין יעדי הנסיעה ייקבע בהתאם לטבלת המרחקים המפורסמת על ידי חטיבת השכר באגף החשב הכללי [ראה </w:t>
      </w:r>
      <w:hyperlink r:id="rId41" w:history="1">
        <w:r w:rsidRPr="007610D0">
          <w:rPr>
            <w:rFonts w:asciiTheme="minorBidi" w:hAnsiTheme="minorBidi" w:cstheme="minorBidi"/>
            <w:b/>
            <w:color w:val="0000FF" w:themeColor="hyperlink"/>
            <w:sz w:val="22"/>
            <w:szCs w:val="22"/>
            <w:u w:val="single"/>
            <w:rtl/>
          </w:rPr>
          <w:t>הוראת תכ"ם, "החזר הוצאות נסיעה בתפקיד ברכב פרטי", מס' 13.4.0.1</w:t>
        </w:r>
      </w:hyperlink>
      <w:r w:rsidRPr="007610D0">
        <w:rPr>
          <w:rFonts w:asciiTheme="minorBidi" w:hAnsiTheme="minorBidi" w:cstheme="minorBidi"/>
          <w:sz w:val="22"/>
          <w:szCs w:val="22"/>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tl/>
        </w:rPr>
      </w:pPr>
      <w:r w:rsidRPr="007610D0">
        <w:rPr>
          <w:rFonts w:asciiTheme="minorBidi" w:eastAsiaTheme="minorHAnsi" w:hAnsiTheme="minorBidi" w:cstheme="minorBidi"/>
          <w:sz w:val="22"/>
          <w:szCs w:val="22"/>
          <w:u w:val="single"/>
          <w:rtl/>
        </w:rPr>
        <w:t>כפל תשלום עבור החזר הוצאות נסיעה</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r w:rsidRPr="007610D0">
        <w:rPr>
          <w:rFonts w:asciiTheme="minorBidi" w:hAnsiTheme="minorBidi" w:cstheme="minorBidi"/>
          <w:sz w:val="22"/>
          <w:szCs w:val="22"/>
          <w:rtl/>
        </w:rPr>
        <w:lastRenderedPageBreak/>
        <w:t>נותן שירותים חיצוני לא יקבל החזר הוצאות נסיעה משני גופים ממשלתיים שונים (או יותר) עבור אותה נסיעה לאותו היעד. כל נסיעה לשני יעדים או יותר שהמרחק בניהם קטן מ-15 קילומטרים, תיחשב כנסיעה ליעד האחרון שבהם (לדוגמה, נסיעה מתל אביב למבשרת ציון ולאחר מכן לירושלים תיחשב כנסיעה אחת, מתל אביב לירושלים).</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tl/>
        </w:rPr>
      </w:pPr>
      <w:r w:rsidRPr="007610D0">
        <w:rPr>
          <w:rFonts w:asciiTheme="minorBidi" w:hAnsiTheme="minorBidi" w:cstheme="minorBidi"/>
          <w:sz w:val="22"/>
          <w:u w:val="single"/>
          <w:rtl/>
        </w:rPr>
        <w:t xml:space="preserve">ביצוע התשלום ובקרתו בהתקשרות עם נותני שירותים חיצונים </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ביצוע התשלום בהתקשרות על פי תפוקות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r w:rsidRPr="007610D0">
        <w:rPr>
          <w:rFonts w:asciiTheme="minorBidi" w:hAnsiTheme="minorBidi" w:cstheme="minorBidi"/>
          <w:sz w:val="22"/>
          <w:szCs w:val="22"/>
          <w:rtl/>
        </w:rPr>
        <w:t>ביצוע התשלום ייעשה עם השלמת העבודה הנדרשת, או לחלופין בהתאם לעמידה של נותן השירותים החיצוני באבני הדרך בהתאם להצעת המחיר.</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71" w:name="_Ref462302870"/>
      <w:r w:rsidRPr="007610D0">
        <w:rPr>
          <w:rFonts w:asciiTheme="minorBidi" w:hAnsiTheme="minorBidi" w:cstheme="minorBidi"/>
          <w:sz w:val="22"/>
          <w:szCs w:val="22"/>
          <w:rtl/>
        </w:rPr>
        <w:t>המזמין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71"/>
      <w:r w:rsidRPr="007610D0">
        <w:rPr>
          <w:rFonts w:asciiTheme="minorBidi" w:hAnsiTheme="minorBidi" w:cstheme="minorBidi"/>
          <w:sz w:val="22"/>
          <w:szCs w:val="22"/>
          <w:rtl/>
        </w:rPr>
        <w:t>. עבור חשבוניות שסכומן מעל ל- 10,000 ₪ נדרש המזמין לאשר את החשבונית בכתב בהתאם לטופס המצורף ב</w:t>
      </w:r>
      <w:hyperlink w:anchor="נספח_ג" w:history="1">
        <w:r w:rsidRPr="007610D0">
          <w:rPr>
            <w:rFonts w:asciiTheme="minorBidi" w:hAnsiTheme="minorBidi" w:cstheme="minorBidi"/>
            <w:b/>
            <w:color w:val="0000FF" w:themeColor="hyperlink"/>
            <w:sz w:val="22"/>
            <w:szCs w:val="22"/>
            <w:u w:val="single"/>
            <w:rtl/>
          </w:rPr>
          <w:t>נספח ב' - מכתב אישור החשבונית של היחידה המקצועית</w:t>
        </w:r>
      </w:hyperlink>
      <w:r w:rsidRPr="007610D0">
        <w:rPr>
          <w:rFonts w:asciiTheme="minorBidi" w:hAnsiTheme="minorBidi" w:cstheme="minorBidi"/>
          <w:sz w:val="22"/>
          <w:szCs w:val="22"/>
          <w:rtl/>
        </w:rPr>
        <w:t>.</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ביצוע התשלום בהתקשרות על פי תשומות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הדוח יוגש בהתאם ללוחות הזמנים שקבע המשרד המזמין ובצירוף </w:t>
      </w:r>
      <w:hyperlink r:id="rId42" w:history="1">
        <w:r w:rsidRPr="007610D0">
          <w:rPr>
            <w:rFonts w:asciiTheme="minorBidi" w:hAnsiTheme="minorBidi" w:cstheme="minorBidi"/>
            <w:b/>
            <w:color w:val="0000FF" w:themeColor="hyperlink"/>
            <w:sz w:val="22"/>
            <w:szCs w:val="22"/>
            <w:u w:val="single"/>
            <w:rtl/>
          </w:rPr>
          <w:t>טופס, "הצהרה על ביצוע שעות העבודה ונסיעות שניתנו בפועל</w:t>
        </w:r>
        <w:r w:rsidRPr="007610D0">
          <w:rPr>
            <w:rFonts w:asciiTheme="minorBidi" w:hAnsiTheme="minorBidi" w:cstheme="minorBidi"/>
            <w:b/>
            <w:color w:val="0000FF" w:themeColor="hyperlink"/>
            <w:sz w:val="22"/>
            <w:szCs w:val="22"/>
            <w:u w:val="single"/>
          </w:rPr>
          <w:t>".</w:t>
        </w:r>
      </w:hyperlink>
      <w:r w:rsidRPr="007610D0">
        <w:rPr>
          <w:rFonts w:asciiTheme="minorBidi" w:hAnsiTheme="minorBidi" w:cstheme="minorBidi"/>
          <w:sz w:val="22"/>
          <w:szCs w:val="22"/>
          <w:rtl/>
        </w:rPr>
        <w:t>, חתום על ידי נותן השירותים הבכיר באותה התקשרות.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72" w:name="_Ref462302876"/>
      <w:r w:rsidRPr="007610D0">
        <w:rPr>
          <w:rFonts w:asciiTheme="minorBidi" w:hAnsiTheme="minorBidi" w:cstheme="minorBidi"/>
          <w:sz w:val="22"/>
          <w:szCs w:val="22"/>
          <w:rtl/>
        </w:rPr>
        <w:t>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עבור חשבוניות שסכומן מעל ל- 10,000 ₪ נדרש המזמין לאשר בכתב</w:t>
      </w:r>
      <w:r w:rsidRPr="007610D0">
        <w:rPr>
          <w:rFonts w:asciiTheme="minorBidi" w:hAnsiTheme="minorBidi" w:cstheme="minorBidi"/>
          <w:sz w:val="22"/>
          <w:szCs w:val="22"/>
        </w:rPr>
        <w:t xml:space="preserve"> </w:t>
      </w:r>
      <w:r w:rsidRPr="007610D0">
        <w:rPr>
          <w:rFonts w:asciiTheme="minorBidi" w:hAnsiTheme="minorBidi" w:cstheme="minorBidi"/>
          <w:sz w:val="22"/>
          <w:szCs w:val="22"/>
          <w:rtl/>
        </w:rPr>
        <w:t xml:space="preserve"> את החשבונית, בהתאם לטופס המצורף ב</w:t>
      </w:r>
      <w:hyperlink w:anchor="נספח_ג" w:history="1">
        <w:r w:rsidRPr="007610D0">
          <w:rPr>
            <w:rFonts w:asciiTheme="minorBidi" w:hAnsiTheme="minorBidi" w:cstheme="minorBidi"/>
            <w:b/>
            <w:color w:val="0000FF" w:themeColor="hyperlink"/>
            <w:sz w:val="22"/>
            <w:szCs w:val="22"/>
            <w:u w:val="single"/>
            <w:rtl/>
          </w:rPr>
          <w:t>נספח ב' - מכתב אישור החשבונית של היחידה המקצועית</w:t>
        </w:r>
      </w:hyperlink>
      <w:bookmarkEnd w:id="72"/>
      <w:r w:rsidRPr="007610D0">
        <w:rPr>
          <w:rFonts w:asciiTheme="minorBidi" w:hAnsiTheme="minorBidi" w:cstheme="minorBidi"/>
          <w:sz w:val="22"/>
          <w:szCs w:val="22"/>
          <w:rtl/>
        </w:rPr>
        <w:t>.</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אישור החשבוניות ובקרת ההתקשרות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רק לאחר אישור המזמין בכתב את דרישת התשלום, כאמור בסעיפים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Ref462302870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 xml:space="preserve"> ו-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Ref462302876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 xml:space="preserve"> יעביר המזמין את החשבונית לתשלום.</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b/>
          <w:color w:val="0000FF" w:themeColor="hyperlink"/>
          <w:sz w:val="22"/>
          <w:szCs w:val="22"/>
          <w:u w:val="single"/>
        </w:rPr>
      </w:pPr>
      <w:r w:rsidRPr="007610D0">
        <w:rPr>
          <w:rFonts w:asciiTheme="minorBidi" w:hAnsiTheme="minorBidi" w:cstheme="minorBidi"/>
          <w:sz w:val="22"/>
          <w:szCs w:val="22"/>
          <w:rtl/>
        </w:rPr>
        <w:t>מועדי תשלום החשבוניות יבוצעו בהתאם ל</w:t>
      </w:r>
      <w:hyperlink r:id="rId43" w:history="1">
        <w:r w:rsidRPr="007610D0">
          <w:rPr>
            <w:rFonts w:asciiTheme="minorBidi" w:hAnsiTheme="minorBidi" w:cstheme="minorBidi"/>
            <w:b/>
            <w:color w:val="0000FF" w:themeColor="hyperlink"/>
            <w:sz w:val="22"/>
            <w:szCs w:val="22"/>
            <w:u w:val="single"/>
            <w:rtl/>
          </w:rPr>
          <w:t>הוראת התכ"ם "מועדי תשלום", מס' 1.4.0.3</w:t>
        </w:r>
      </w:hyperlink>
      <w:r w:rsidRPr="007610D0">
        <w:rPr>
          <w:rFonts w:asciiTheme="minorBidi" w:hAnsiTheme="minorBidi" w:cstheme="minorBidi"/>
          <w:b/>
          <w:color w:val="0000FF" w:themeColor="hyperlink"/>
          <w:sz w:val="22"/>
          <w:szCs w:val="22"/>
          <w:u w:val="single"/>
          <w:rtl/>
        </w:rPr>
        <w:t>.</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במקרה שהליך ההתקשרות בוצע באמצעות פורטל הספקים, אופן הגשת החשבונית יעשה באמצעות הפורטל, כאמור בסעיף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Pr>
        <w:instrText xml:space="preserve"> REF _Ref462303147 \r \h </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lastRenderedPageBreak/>
        <w:t>חשב המשרד יבצע בקרה, לפחות אחת לשנה, אחר ביצוע הנחיות המפורטות בהוראה זו.</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הבהרות נוספות להתקשרויות בהתאם לסוגי היועצים השונים</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התקשרות עם רואי חשבון</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b/>
          <w:sz w:val="22"/>
          <w:szCs w:val="22"/>
        </w:rPr>
      </w:pPr>
      <w:r w:rsidRPr="007610D0">
        <w:rPr>
          <w:rFonts w:asciiTheme="minorBidi" w:hAnsiTheme="minorBidi" w:cstheme="minorBidi"/>
          <w:b/>
          <w:sz w:val="22"/>
          <w:szCs w:val="22"/>
          <w:rtl/>
        </w:rPr>
        <w:t>כל התקשרות של גוף ממשלתי עם רואה חשבון חיצוני, תיעשה כמפורט ב</w:t>
      </w:r>
      <w:hyperlink r:id="rId44" w:history="1">
        <w:r w:rsidRPr="007610D0">
          <w:rPr>
            <w:rFonts w:asciiTheme="minorBidi" w:hAnsiTheme="minorBidi" w:cstheme="minorBidi"/>
            <w:b/>
            <w:color w:val="0000FF" w:themeColor="hyperlink"/>
            <w:sz w:val="22"/>
            <w:szCs w:val="22"/>
            <w:u w:val="single"/>
            <w:rtl/>
          </w:rPr>
          <w:t>הוראת התכ"ם "מאגר רואי חשבון", מס' 7.19.0.1</w:t>
        </w:r>
      </w:hyperlink>
      <w:r w:rsidRPr="007610D0">
        <w:rPr>
          <w:rFonts w:asciiTheme="minorBidi" w:hAnsiTheme="minorBidi" w:cstheme="minorBidi"/>
          <w:b/>
          <w:sz w:val="22"/>
          <w:szCs w:val="22"/>
          <w:rtl/>
        </w:rPr>
        <w:t xml:space="preserve"> וב</w:t>
      </w:r>
      <w:hyperlink r:id="rId45" w:history="1">
        <w:r w:rsidRPr="007610D0">
          <w:rPr>
            <w:rFonts w:asciiTheme="minorBidi" w:hAnsiTheme="minorBidi" w:cstheme="minorBidi"/>
            <w:b/>
            <w:color w:val="0000FF" w:themeColor="hyperlink"/>
            <w:sz w:val="22"/>
            <w:szCs w:val="22"/>
            <w:u w:val="single"/>
            <w:rtl/>
          </w:rPr>
          <w:t>הוראת התכ"ם "מינוי רואה חשבון מבקר", מס' 2.3.0.10</w:t>
        </w:r>
      </w:hyperlink>
      <w:r w:rsidRPr="007610D0">
        <w:rPr>
          <w:rFonts w:asciiTheme="minorBidi" w:hAnsiTheme="minorBidi" w:cstheme="minorBidi"/>
          <w:b/>
          <w:sz w:val="22"/>
          <w:szCs w:val="22"/>
          <w:rtl/>
        </w:rPr>
        <w:t>.</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b/>
          <w:sz w:val="22"/>
          <w:szCs w:val="22"/>
        </w:rPr>
      </w:pPr>
      <w:r w:rsidRPr="007610D0">
        <w:rPr>
          <w:rFonts w:asciiTheme="minorBidi" w:hAnsiTheme="minorBidi" w:cstheme="minorBidi"/>
          <w:b/>
          <w:sz w:val="22"/>
          <w:szCs w:val="22"/>
          <w:rtl/>
        </w:rPr>
        <w:t xml:space="preserve">כללי ההפחתות כאמור בסעיף </w:t>
      </w:r>
      <w:r w:rsidRPr="007610D0">
        <w:rPr>
          <w:rFonts w:asciiTheme="minorBidi" w:hAnsiTheme="minorBidi" w:cstheme="minorBidi"/>
          <w:b/>
          <w:sz w:val="22"/>
          <w:szCs w:val="22"/>
          <w:rtl/>
        </w:rPr>
        <w:fldChar w:fldCharType="begin"/>
      </w:r>
      <w:r w:rsidRPr="007610D0">
        <w:rPr>
          <w:rFonts w:asciiTheme="minorBidi" w:hAnsiTheme="minorBidi" w:cstheme="minorBidi"/>
          <w:b/>
          <w:sz w:val="22"/>
          <w:szCs w:val="22"/>
          <w:rtl/>
        </w:rPr>
        <w:instrText xml:space="preserve"> </w:instrText>
      </w:r>
      <w:r w:rsidRPr="007610D0">
        <w:rPr>
          <w:rFonts w:asciiTheme="minorBidi" w:hAnsiTheme="minorBidi" w:cstheme="minorBidi"/>
          <w:b/>
          <w:sz w:val="22"/>
          <w:szCs w:val="22"/>
        </w:rPr>
        <w:instrText>REF</w:instrText>
      </w:r>
      <w:r w:rsidRPr="007610D0">
        <w:rPr>
          <w:rFonts w:asciiTheme="minorBidi" w:hAnsiTheme="minorBidi" w:cstheme="minorBidi"/>
          <w:b/>
          <w:sz w:val="22"/>
          <w:szCs w:val="22"/>
          <w:rtl/>
        </w:rPr>
        <w:instrText xml:space="preserve"> _</w:instrText>
      </w:r>
      <w:r w:rsidRPr="007610D0">
        <w:rPr>
          <w:rFonts w:asciiTheme="minorBidi" w:hAnsiTheme="minorBidi" w:cstheme="minorBidi"/>
          <w:b/>
          <w:sz w:val="22"/>
          <w:szCs w:val="22"/>
        </w:rPr>
        <w:instrText>Ref435699101 \r \h</w:instrText>
      </w:r>
      <w:r w:rsidRPr="007610D0">
        <w:rPr>
          <w:rFonts w:asciiTheme="minorBidi" w:hAnsiTheme="minorBidi" w:cstheme="minorBidi"/>
          <w:b/>
          <w:sz w:val="22"/>
          <w:szCs w:val="22"/>
          <w:rtl/>
        </w:rPr>
        <w:instrText xml:space="preserve">  \* </w:instrText>
      </w:r>
      <w:r w:rsidRPr="007610D0">
        <w:rPr>
          <w:rFonts w:asciiTheme="minorBidi" w:hAnsiTheme="minorBidi" w:cstheme="minorBidi"/>
          <w:b/>
          <w:sz w:val="22"/>
          <w:szCs w:val="22"/>
        </w:rPr>
        <w:instrText>MERGEFORMAT</w:instrText>
      </w:r>
      <w:r w:rsidRPr="007610D0">
        <w:rPr>
          <w:rFonts w:asciiTheme="minorBidi" w:hAnsiTheme="minorBidi" w:cstheme="minorBidi"/>
          <w:b/>
          <w:sz w:val="22"/>
          <w:szCs w:val="22"/>
          <w:rtl/>
        </w:rPr>
        <w:instrText xml:space="preserve"> </w:instrText>
      </w:r>
      <w:r w:rsidRPr="007610D0">
        <w:rPr>
          <w:rFonts w:asciiTheme="minorBidi" w:hAnsiTheme="minorBidi" w:cstheme="minorBidi"/>
          <w:b/>
          <w:sz w:val="22"/>
          <w:szCs w:val="22"/>
          <w:rtl/>
        </w:rPr>
      </w:r>
      <w:r w:rsidRPr="007610D0">
        <w:rPr>
          <w:rFonts w:asciiTheme="minorBidi" w:hAnsiTheme="minorBidi" w:cstheme="minorBidi"/>
          <w:b/>
          <w:sz w:val="22"/>
          <w:szCs w:val="22"/>
          <w:rtl/>
        </w:rPr>
        <w:fldChar w:fldCharType="separate"/>
      </w:r>
      <w:r w:rsidR="007000E1">
        <w:rPr>
          <w:rFonts w:asciiTheme="minorBidi" w:hAnsiTheme="minorBidi" w:cstheme="minorBidi"/>
          <w:b/>
          <w:sz w:val="22"/>
          <w:szCs w:val="22"/>
          <w:cs/>
        </w:rPr>
        <w:t>‎</w:t>
      </w:r>
      <w:r w:rsidR="007000E1">
        <w:rPr>
          <w:rFonts w:asciiTheme="minorBidi" w:hAnsiTheme="minorBidi" w:cstheme="minorBidi"/>
          <w:b/>
          <w:sz w:val="22"/>
          <w:szCs w:val="22"/>
        </w:rPr>
        <w:t>0</w:t>
      </w:r>
      <w:r w:rsidRPr="007610D0">
        <w:rPr>
          <w:rFonts w:asciiTheme="minorBidi" w:hAnsiTheme="minorBidi" w:cstheme="minorBidi"/>
          <w:b/>
          <w:sz w:val="22"/>
          <w:szCs w:val="22"/>
          <w:rtl/>
        </w:rPr>
        <w:fldChar w:fldCharType="end"/>
      </w:r>
      <w:r w:rsidRPr="007610D0">
        <w:rPr>
          <w:rFonts w:asciiTheme="minorBidi" w:hAnsiTheme="minorBidi" w:cstheme="minorBidi"/>
          <w:b/>
          <w:sz w:val="22"/>
          <w:szCs w:val="22"/>
          <w:rtl/>
        </w:rPr>
        <w:t xml:space="preserve"> לא יחולו על התקשרויות על פי תעריף רואי חשבון.</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b/>
          <w:sz w:val="22"/>
          <w:szCs w:val="22"/>
        </w:rPr>
      </w:pPr>
      <w:r w:rsidRPr="007610D0">
        <w:rPr>
          <w:rFonts w:asciiTheme="minorBidi" w:hAnsiTheme="minorBidi" w:cstheme="minorBidi"/>
          <w:b/>
          <w:sz w:val="22"/>
          <w:szCs w:val="22"/>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b/>
          <w:sz w:val="22"/>
          <w:szCs w:val="22"/>
        </w:rPr>
      </w:pPr>
      <w:r w:rsidRPr="007610D0">
        <w:rPr>
          <w:rFonts w:asciiTheme="minorBidi" w:hAnsiTheme="minorBidi" w:cstheme="minorBidi"/>
          <w:b/>
          <w:sz w:val="22"/>
          <w:szCs w:val="22"/>
          <w:rtl/>
        </w:rPr>
        <w:t xml:space="preserve">לשיקול דעת עורך המכרז ובאישור ועדת המכרזים, ניתן לבצע תיחור על פי איכות בלבד, תוך קביעת תעריף אחיד שאינו עולה על תעריף חשכ"ל. </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התקשרות עם עו"ד</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tl/>
        </w:rPr>
      </w:pPr>
      <w:r w:rsidRPr="007610D0">
        <w:rPr>
          <w:rFonts w:asciiTheme="minorBidi" w:eastAsiaTheme="minorHAnsi" w:hAnsiTheme="minorBidi" w:cstheme="minorBidi"/>
          <w:sz w:val="22"/>
          <w:szCs w:val="22"/>
          <w:rtl/>
        </w:rPr>
        <w:t>בהתאם להנחיית היועץ המשפטי לממשלה מס. 9.1001, כל התקשרות עם עורך דין או משפטן לביצוע עבודה משפטית כהגדרתה בהנחייה זו, חייבת באישור הוועדה להעסקת יועצים משפטיים חיצוניים במשרדי הממשלה אשר במשרד המשפטים.</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התקשרות עם פסיכולוגים</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כללי ההפחתות כאמור בסעיף </w:t>
      </w:r>
      <w:r w:rsidRPr="007610D0">
        <w:rPr>
          <w:rFonts w:asciiTheme="minorBidi" w:eastAsiaTheme="minorHAnsi" w:hAnsiTheme="minorBidi" w:cstheme="minorBidi"/>
          <w:sz w:val="22"/>
          <w:szCs w:val="22"/>
          <w:rtl/>
        </w:rPr>
        <w:fldChar w:fldCharType="begin"/>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Pr>
        <w:instrText>REF</w:instrText>
      </w:r>
      <w:r w:rsidRPr="007610D0">
        <w:rPr>
          <w:rFonts w:asciiTheme="minorBidi" w:eastAsiaTheme="minorHAnsi" w:hAnsiTheme="minorBidi" w:cstheme="minorBidi"/>
          <w:sz w:val="22"/>
          <w:szCs w:val="22"/>
          <w:rtl/>
        </w:rPr>
        <w:instrText xml:space="preserve"> _</w:instrText>
      </w:r>
      <w:r w:rsidRPr="007610D0">
        <w:rPr>
          <w:rFonts w:asciiTheme="minorBidi" w:eastAsiaTheme="minorHAnsi" w:hAnsiTheme="minorBidi" w:cstheme="minorBidi"/>
          <w:sz w:val="22"/>
          <w:szCs w:val="22"/>
        </w:rPr>
        <w:instrText>Ref435699101 \r \h</w:instrText>
      </w:r>
      <w:r w:rsidRPr="007610D0">
        <w:rPr>
          <w:rFonts w:asciiTheme="minorBidi" w:eastAsiaTheme="minorHAnsi" w:hAnsiTheme="minorBidi" w:cstheme="minorBidi"/>
          <w:sz w:val="22"/>
          <w:szCs w:val="22"/>
          <w:rtl/>
        </w:rPr>
        <w:instrText xml:space="preserve">  \* </w:instrText>
      </w:r>
      <w:r w:rsidRPr="007610D0">
        <w:rPr>
          <w:rFonts w:asciiTheme="minorBidi" w:eastAsiaTheme="minorHAnsi" w:hAnsiTheme="minorBidi" w:cstheme="minorBidi"/>
          <w:sz w:val="22"/>
          <w:szCs w:val="22"/>
        </w:rPr>
        <w:instrText>MERGEFORMAT</w:instrText>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tl/>
        </w:rPr>
      </w:r>
      <w:r w:rsidRPr="007610D0">
        <w:rPr>
          <w:rFonts w:asciiTheme="minorBidi" w:eastAsiaTheme="minorHAnsi" w:hAnsiTheme="minorBidi" w:cstheme="minorBidi"/>
          <w:sz w:val="22"/>
          <w:szCs w:val="22"/>
          <w:rtl/>
        </w:rPr>
        <w:fldChar w:fldCharType="separate"/>
      </w:r>
      <w:r w:rsidR="007000E1">
        <w:rPr>
          <w:rFonts w:asciiTheme="minorBidi" w:eastAsiaTheme="minorHAnsi" w:hAnsiTheme="minorBidi" w:cstheme="minorBidi"/>
          <w:sz w:val="22"/>
          <w:szCs w:val="22"/>
          <w:cs/>
        </w:rPr>
        <w:t>‎</w:t>
      </w:r>
      <w:r w:rsidR="007000E1">
        <w:rPr>
          <w:rFonts w:asciiTheme="minorBidi" w:eastAsiaTheme="minorHAnsi" w:hAnsiTheme="minorBidi" w:cstheme="minorBidi"/>
          <w:sz w:val="22"/>
          <w:szCs w:val="22"/>
        </w:rPr>
        <w:t>0</w:t>
      </w:r>
      <w:r w:rsidRPr="007610D0">
        <w:rPr>
          <w:rFonts w:asciiTheme="minorBidi" w:eastAsiaTheme="minorHAnsi" w:hAnsiTheme="minorBidi" w:cstheme="minorBidi"/>
          <w:sz w:val="22"/>
          <w:szCs w:val="22"/>
          <w:rtl/>
        </w:rPr>
        <w:fldChar w:fldCharType="end"/>
      </w:r>
      <w:r w:rsidRPr="007610D0">
        <w:rPr>
          <w:rFonts w:asciiTheme="minorBidi" w:eastAsiaTheme="minorHAnsi" w:hAnsiTheme="minorBidi" w:cstheme="minorBidi"/>
          <w:sz w:val="22"/>
          <w:szCs w:val="22"/>
          <w:rtl/>
        </w:rPr>
        <w:t xml:space="preserve"> לא יחולו על התקשרויות על פי תעריף פסיכולוגים.</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התקשרות עם מעריכי בחינות בגרות</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כללי ההפחתות כאמור בסעיף </w:t>
      </w:r>
      <w:r w:rsidRPr="007610D0">
        <w:rPr>
          <w:rFonts w:asciiTheme="minorBidi" w:eastAsiaTheme="minorHAnsi" w:hAnsiTheme="minorBidi" w:cstheme="minorBidi"/>
          <w:sz w:val="22"/>
          <w:szCs w:val="22"/>
          <w:rtl/>
        </w:rPr>
        <w:fldChar w:fldCharType="begin"/>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Pr>
        <w:instrText>REF</w:instrText>
      </w:r>
      <w:r w:rsidRPr="007610D0">
        <w:rPr>
          <w:rFonts w:asciiTheme="minorBidi" w:eastAsiaTheme="minorHAnsi" w:hAnsiTheme="minorBidi" w:cstheme="minorBidi"/>
          <w:sz w:val="22"/>
          <w:szCs w:val="22"/>
          <w:rtl/>
        </w:rPr>
        <w:instrText xml:space="preserve"> _</w:instrText>
      </w:r>
      <w:r w:rsidRPr="007610D0">
        <w:rPr>
          <w:rFonts w:asciiTheme="minorBidi" w:eastAsiaTheme="minorHAnsi" w:hAnsiTheme="minorBidi" w:cstheme="minorBidi"/>
          <w:sz w:val="22"/>
          <w:szCs w:val="22"/>
        </w:rPr>
        <w:instrText>Ref435699101 \r \h</w:instrText>
      </w:r>
      <w:r w:rsidRPr="007610D0">
        <w:rPr>
          <w:rFonts w:asciiTheme="minorBidi" w:eastAsiaTheme="minorHAnsi" w:hAnsiTheme="minorBidi" w:cstheme="minorBidi"/>
          <w:sz w:val="22"/>
          <w:szCs w:val="22"/>
          <w:rtl/>
        </w:rPr>
        <w:instrText xml:space="preserve">  \* </w:instrText>
      </w:r>
      <w:r w:rsidRPr="007610D0">
        <w:rPr>
          <w:rFonts w:asciiTheme="minorBidi" w:eastAsiaTheme="minorHAnsi" w:hAnsiTheme="minorBidi" w:cstheme="minorBidi"/>
          <w:sz w:val="22"/>
          <w:szCs w:val="22"/>
        </w:rPr>
        <w:instrText>MERGEFORMAT</w:instrText>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tl/>
        </w:rPr>
      </w:r>
      <w:r w:rsidRPr="007610D0">
        <w:rPr>
          <w:rFonts w:asciiTheme="minorBidi" w:eastAsiaTheme="minorHAnsi" w:hAnsiTheme="minorBidi" w:cstheme="minorBidi"/>
          <w:sz w:val="22"/>
          <w:szCs w:val="22"/>
          <w:rtl/>
        </w:rPr>
        <w:fldChar w:fldCharType="separate"/>
      </w:r>
      <w:r w:rsidR="007000E1">
        <w:rPr>
          <w:rFonts w:asciiTheme="minorBidi" w:eastAsiaTheme="minorHAnsi" w:hAnsiTheme="minorBidi" w:cstheme="minorBidi"/>
          <w:sz w:val="22"/>
          <w:szCs w:val="22"/>
          <w:cs/>
        </w:rPr>
        <w:t>‎</w:t>
      </w:r>
      <w:r w:rsidR="007000E1">
        <w:rPr>
          <w:rFonts w:asciiTheme="minorBidi" w:eastAsiaTheme="minorHAnsi" w:hAnsiTheme="minorBidi" w:cstheme="minorBidi"/>
          <w:sz w:val="22"/>
          <w:szCs w:val="22"/>
        </w:rPr>
        <w:t>0</w:t>
      </w:r>
      <w:r w:rsidRPr="007610D0">
        <w:rPr>
          <w:rFonts w:asciiTheme="minorBidi" w:eastAsiaTheme="minorHAnsi" w:hAnsiTheme="minorBidi" w:cstheme="minorBidi"/>
          <w:sz w:val="22"/>
          <w:szCs w:val="22"/>
          <w:rtl/>
        </w:rPr>
        <w:fldChar w:fldCharType="end"/>
      </w:r>
      <w:r w:rsidRPr="007610D0">
        <w:rPr>
          <w:rFonts w:asciiTheme="minorBidi" w:eastAsiaTheme="minorHAnsi" w:hAnsiTheme="minorBidi" w:cstheme="minorBidi"/>
          <w:sz w:val="22"/>
          <w:szCs w:val="22"/>
        </w:rPr>
        <w:t xml:space="preserve"> </w:t>
      </w:r>
      <w:r w:rsidRPr="007610D0">
        <w:rPr>
          <w:rFonts w:asciiTheme="minorBidi" w:eastAsiaTheme="minorHAnsi" w:hAnsiTheme="minorBidi" w:cstheme="minorBidi"/>
          <w:sz w:val="22"/>
          <w:szCs w:val="22"/>
          <w:rtl/>
        </w:rPr>
        <w:t>לא יחולו על התקשרויות עם מעריכי בחינות בגרות.</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התקשרות עם נותני שירותים במקצועות הסייבר</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נותני שירותים במקצועות הסייבר הנכללים במכרז שרותי מחשוב של מינהל הרכש הממשלתי, אשר ההתקשרות בגינם נערכת בהתאם לכללים המפורטים בהוראה זו, יש לראות בתעריפים המירביים המפורסמים במכרז האמור כתעריפי החשכ"ל.</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לגבי יתר המקצועות שאינם נכללים במכרז שרותי מחשוב של מינהל הרכש הממשלתי, יחולו התעריפים והכללים המפורטים בהוראה זו.</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כללי ההפחתות כאמור בסעיף </w:t>
      </w:r>
      <w:r w:rsidRPr="007610D0">
        <w:rPr>
          <w:rFonts w:asciiTheme="minorBidi" w:eastAsiaTheme="minorHAnsi" w:hAnsiTheme="minorBidi" w:cstheme="minorBidi"/>
          <w:sz w:val="22"/>
          <w:szCs w:val="22"/>
          <w:rtl/>
        </w:rPr>
        <w:fldChar w:fldCharType="begin"/>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Pr>
        <w:instrText>REF</w:instrText>
      </w:r>
      <w:r w:rsidRPr="007610D0">
        <w:rPr>
          <w:rFonts w:asciiTheme="minorBidi" w:eastAsiaTheme="minorHAnsi" w:hAnsiTheme="minorBidi" w:cstheme="minorBidi"/>
          <w:sz w:val="22"/>
          <w:szCs w:val="22"/>
          <w:rtl/>
        </w:rPr>
        <w:instrText xml:space="preserve"> _</w:instrText>
      </w:r>
      <w:r w:rsidRPr="007610D0">
        <w:rPr>
          <w:rFonts w:asciiTheme="minorBidi" w:eastAsiaTheme="minorHAnsi" w:hAnsiTheme="minorBidi" w:cstheme="minorBidi"/>
          <w:sz w:val="22"/>
          <w:szCs w:val="22"/>
        </w:rPr>
        <w:instrText>Ref435699101 \r \h</w:instrText>
      </w:r>
      <w:r w:rsidRPr="007610D0">
        <w:rPr>
          <w:rFonts w:asciiTheme="minorBidi" w:eastAsiaTheme="minorHAnsi" w:hAnsiTheme="minorBidi" w:cstheme="minorBidi"/>
          <w:sz w:val="22"/>
          <w:szCs w:val="22"/>
          <w:rtl/>
        </w:rPr>
        <w:instrText xml:space="preserve">  \* </w:instrText>
      </w:r>
      <w:r w:rsidRPr="007610D0">
        <w:rPr>
          <w:rFonts w:asciiTheme="minorBidi" w:eastAsiaTheme="minorHAnsi" w:hAnsiTheme="minorBidi" w:cstheme="minorBidi"/>
          <w:sz w:val="22"/>
          <w:szCs w:val="22"/>
        </w:rPr>
        <w:instrText>MERGEFORMAT</w:instrText>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tl/>
        </w:rPr>
      </w:r>
      <w:r w:rsidRPr="007610D0">
        <w:rPr>
          <w:rFonts w:asciiTheme="minorBidi" w:eastAsiaTheme="minorHAnsi" w:hAnsiTheme="minorBidi" w:cstheme="minorBidi"/>
          <w:sz w:val="22"/>
          <w:szCs w:val="22"/>
          <w:rtl/>
        </w:rPr>
        <w:fldChar w:fldCharType="separate"/>
      </w:r>
      <w:r w:rsidR="007000E1">
        <w:rPr>
          <w:rFonts w:asciiTheme="minorBidi" w:eastAsiaTheme="minorHAnsi" w:hAnsiTheme="minorBidi" w:cstheme="minorBidi"/>
          <w:sz w:val="22"/>
          <w:szCs w:val="22"/>
          <w:cs/>
        </w:rPr>
        <w:t>‎</w:t>
      </w:r>
      <w:r w:rsidR="007000E1">
        <w:rPr>
          <w:rFonts w:asciiTheme="minorBidi" w:eastAsiaTheme="minorHAnsi" w:hAnsiTheme="minorBidi" w:cstheme="minorBidi"/>
          <w:sz w:val="22"/>
          <w:szCs w:val="22"/>
        </w:rPr>
        <w:t>0</w:t>
      </w:r>
      <w:r w:rsidRPr="007610D0">
        <w:rPr>
          <w:rFonts w:asciiTheme="minorBidi" w:eastAsiaTheme="minorHAnsi" w:hAnsiTheme="minorBidi" w:cstheme="minorBidi"/>
          <w:sz w:val="22"/>
          <w:szCs w:val="22"/>
          <w:rtl/>
        </w:rPr>
        <w:fldChar w:fldCharType="end"/>
      </w:r>
      <w:r w:rsidRPr="007610D0">
        <w:rPr>
          <w:rFonts w:asciiTheme="minorBidi" w:eastAsiaTheme="minorHAnsi" w:hAnsiTheme="minorBidi" w:cstheme="minorBidi"/>
          <w:sz w:val="22"/>
          <w:szCs w:val="22"/>
          <w:rtl/>
        </w:rPr>
        <w:t xml:space="preserve"> לא יחולו על התקשרויות על פי תעריף יועצי סייבר.</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יועץ סייבר, לעניין הוראה זו, הינו יועץ המחזיק בתעודת הסמכה תקפה מאת הרשות הלאומית להגנת הסייבר. סוג היועץ ומקצועו, יקבעו בהתאם לתעודת ההסמכה ולתנאים המפורטים ב</w:t>
      </w:r>
      <w:hyperlink r:id="rId46" w:history="1">
        <w:r w:rsidRPr="007610D0">
          <w:rPr>
            <w:rFonts w:asciiTheme="minorBidi" w:eastAsiaTheme="minorHAnsi" w:hAnsiTheme="minorBidi" w:cstheme="minorBidi"/>
            <w:b/>
            <w:bCs/>
            <w:color w:val="0000FF" w:themeColor="hyperlink"/>
            <w:sz w:val="22"/>
            <w:szCs w:val="22"/>
            <w:u w:val="single"/>
            <w:rtl/>
          </w:rPr>
          <w:t>הודעה, תעריפי התקשרות עם נותני שירותים חיצוניים</w:t>
        </w:r>
      </w:hyperlink>
      <w:r w:rsidRPr="007610D0">
        <w:rPr>
          <w:rFonts w:asciiTheme="minorBidi" w:eastAsiaTheme="minorHAnsi" w:hAnsiTheme="minorBidi" w:cstheme="minorBidi"/>
          <w:b/>
          <w:bCs/>
          <w:color w:val="0000FF" w:themeColor="hyperlink"/>
          <w:sz w:val="22"/>
          <w:szCs w:val="22"/>
          <w:u w:val="single"/>
          <w:rtl/>
        </w:rPr>
        <w:t>.</w:t>
      </w:r>
      <w:r w:rsidRPr="007610D0">
        <w:rPr>
          <w:rFonts w:asciiTheme="minorBidi" w:eastAsiaTheme="minorHAnsi" w:hAnsiTheme="minorBidi" w:cstheme="minorBidi"/>
          <w:sz w:val="22"/>
          <w:szCs w:val="22"/>
          <w:rtl/>
        </w:rPr>
        <w:t xml:space="preserve"> </w:t>
      </w:r>
    </w:p>
    <w:p w:rsidR="007610D0" w:rsidRPr="007610D0" w:rsidRDefault="007610D0" w:rsidP="007610D0">
      <w:pPr>
        <w:spacing w:after="200" w:line="276" w:lineRule="auto"/>
        <w:ind w:left="1304"/>
        <w:contextualSpacing/>
        <w:rPr>
          <w:rFonts w:asciiTheme="minorBidi" w:eastAsiaTheme="minorHAnsi" w:hAnsiTheme="minorBidi" w:cstheme="minorBidi"/>
          <w:sz w:val="22"/>
          <w:szCs w:val="22"/>
        </w:rPr>
      </w:pPr>
    </w:p>
    <w:p w:rsidR="007610D0" w:rsidRPr="007610D0" w:rsidRDefault="007610D0" w:rsidP="007610D0">
      <w:pPr>
        <w:keepNext/>
        <w:shd w:val="clear" w:color="auto" w:fill="F2F2F2"/>
        <w:spacing w:before="240" w:after="180"/>
        <w:ind w:left="357" w:hanging="357"/>
        <w:outlineLvl w:val="3"/>
        <w:rPr>
          <w:rFonts w:asciiTheme="minorBidi" w:hAnsiTheme="minorBidi" w:cstheme="minorBidi"/>
          <w:b/>
          <w:bCs/>
          <w:color w:val="003399"/>
          <w:kern w:val="32"/>
          <w:sz w:val="22"/>
        </w:rPr>
      </w:pPr>
      <w:bookmarkStart w:id="73" w:name="_Toc496609921"/>
      <w:r w:rsidRPr="007610D0">
        <w:rPr>
          <w:rFonts w:asciiTheme="minorBidi" w:hAnsiTheme="minorBidi" w:cstheme="minorBidi"/>
          <w:b/>
          <w:bCs/>
          <w:color w:val="003399"/>
          <w:kern w:val="32"/>
          <w:sz w:val="22"/>
          <w:rtl/>
        </w:rPr>
        <w:t>מסמכים ישימים</w:t>
      </w:r>
      <w:bookmarkEnd w:id="73"/>
    </w:p>
    <w:p w:rsidR="007610D0" w:rsidRPr="007610D0" w:rsidRDefault="0064719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47" w:history="1">
        <w:r w:rsidR="007610D0" w:rsidRPr="007610D0">
          <w:rPr>
            <w:rFonts w:asciiTheme="minorBidi" w:hAnsiTheme="minorBidi" w:cstheme="minorBidi"/>
            <w:color w:val="0000FF" w:themeColor="hyperlink"/>
            <w:sz w:val="22"/>
            <w:szCs w:val="22"/>
            <w:u w:val="single"/>
            <w:rtl/>
          </w:rPr>
          <w:t>חוק חובת המכרזים, תשנ"ב - 1992</w:t>
        </w:r>
      </w:hyperlink>
      <w:r w:rsidR="007610D0" w:rsidRPr="007610D0">
        <w:rPr>
          <w:rFonts w:asciiTheme="minorBidi" w:hAnsiTheme="minorBidi" w:cstheme="minorBidi"/>
          <w:color w:val="FF0000"/>
          <w:sz w:val="22"/>
          <w:szCs w:val="22"/>
          <w:rtl/>
        </w:rPr>
        <w:t>.</w:t>
      </w:r>
    </w:p>
    <w:p w:rsidR="007610D0" w:rsidRPr="007610D0" w:rsidRDefault="00647195" w:rsidP="00C76110">
      <w:pPr>
        <w:numPr>
          <w:ilvl w:val="1"/>
          <w:numId w:val="66"/>
        </w:numPr>
        <w:spacing w:after="200" w:line="360" w:lineRule="auto"/>
        <w:jc w:val="both"/>
        <w:rPr>
          <w:rFonts w:asciiTheme="minorBidi" w:hAnsiTheme="minorBidi" w:cstheme="minorBidi"/>
          <w:i/>
          <w:color w:val="3464BA"/>
          <w:sz w:val="22"/>
          <w:szCs w:val="22"/>
          <w:u w:val="dotted" w:color="3464BA"/>
        </w:rPr>
      </w:pPr>
      <w:hyperlink r:id="rId48" w:history="1">
        <w:r w:rsidR="007610D0" w:rsidRPr="007610D0">
          <w:rPr>
            <w:rFonts w:asciiTheme="minorBidi" w:hAnsiTheme="minorBidi" w:cstheme="minorBidi"/>
            <w:color w:val="0000FF" w:themeColor="hyperlink"/>
            <w:sz w:val="22"/>
            <w:szCs w:val="22"/>
            <w:u w:val="single"/>
            <w:rtl/>
          </w:rPr>
          <w:t>תקנות חובת המכרזים, תשנ"ג-1993</w:t>
        </w:r>
      </w:hyperlink>
      <w:r w:rsidR="007610D0" w:rsidRPr="007610D0">
        <w:rPr>
          <w:rFonts w:asciiTheme="minorBidi" w:hAnsiTheme="minorBidi" w:cstheme="minorBidi"/>
          <w:sz w:val="22"/>
          <w:szCs w:val="22"/>
          <w:rtl/>
        </w:rPr>
        <w:t>.</w:t>
      </w:r>
    </w:p>
    <w:p w:rsidR="007610D0" w:rsidRPr="007610D0" w:rsidRDefault="00647195" w:rsidP="00C76110">
      <w:pPr>
        <w:numPr>
          <w:ilvl w:val="1"/>
          <w:numId w:val="66"/>
        </w:numPr>
        <w:spacing w:after="200" w:line="360" w:lineRule="auto"/>
        <w:jc w:val="both"/>
        <w:rPr>
          <w:rFonts w:asciiTheme="minorBidi" w:hAnsiTheme="minorBidi" w:cstheme="minorBidi"/>
          <w:i/>
          <w:color w:val="3464BA"/>
          <w:sz w:val="22"/>
          <w:szCs w:val="22"/>
          <w:u w:val="dotted" w:color="3464BA"/>
        </w:rPr>
      </w:pPr>
      <w:hyperlink r:id="rId49" w:history="1">
        <w:r w:rsidR="007610D0" w:rsidRPr="007610D0">
          <w:rPr>
            <w:rFonts w:asciiTheme="minorBidi" w:hAnsiTheme="minorBidi" w:cstheme="minorBidi"/>
            <w:color w:val="0000FF" w:themeColor="hyperlink"/>
            <w:sz w:val="22"/>
            <w:szCs w:val="22"/>
            <w:u w:val="single"/>
            <w:rtl/>
          </w:rPr>
          <w:t>הוראת התכ"ם "התקשרות עם יועץ תקשורת חיצוני", מס' 7.10.0.3</w:t>
        </w:r>
      </w:hyperlink>
      <w:r w:rsidR="007610D0" w:rsidRPr="007610D0">
        <w:rPr>
          <w:rFonts w:asciiTheme="minorBidi" w:hAnsiTheme="minorBidi" w:cstheme="minorBidi"/>
          <w:sz w:val="22"/>
          <w:szCs w:val="22"/>
          <w:rtl/>
        </w:rPr>
        <w:t>.</w:t>
      </w:r>
    </w:p>
    <w:p w:rsidR="007610D0" w:rsidRPr="007610D0" w:rsidRDefault="0064719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0" w:history="1">
        <w:r w:rsidR="007610D0" w:rsidRPr="007610D0">
          <w:rPr>
            <w:rFonts w:asciiTheme="minorBidi" w:hAnsiTheme="minorBidi" w:cstheme="minorBidi"/>
            <w:color w:val="0000FF" w:themeColor="hyperlink"/>
            <w:sz w:val="22"/>
            <w:szCs w:val="22"/>
            <w:u w:val="single"/>
            <w:rtl/>
          </w:rPr>
          <w:t>הוראת תכ"ם, "התקשרות לרכישת שירותי כוח אדם", מס' 7.11.0.2</w:t>
        </w:r>
      </w:hyperlink>
      <w:r w:rsidR="007610D0" w:rsidRPr="007610D0">
        <w:rPr>
          <w:rFonts w:asciiTheme="minorBidi" w:hAnsiTheme="minorBidi" w:cstheme="minorBidi"/>
          <w:color w:val="0000FF" w:themeColor="hyperlink"/>
          <w:sz w:val="22"/>
          <w:szCs w:val="22"/>
          <w:u w:val="single"/>
          <w:rtl/>
        </w:rPr>
        <w:t>.</w:t>
      </w:r>
    </w:p>
    <w:p w:rsidR="007610D0" w:rsidRPr="007610D0" w:rsidRDefault="0064719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1" w:history="1">
        <w:r w:rsidR="007610D0" w:rsidRPr="007610D0">
          <w:rPr>
            <w:rFonts w:asciiTheme="minorBidi" w:hAnsiTheme="minorBidi" w:cstheme="minorBidi"/>
            <w:color w:val="0000FF" w:themeColor="hyperlink"/>
            <w:sz w:val="22"/>
            <w:szCs w:val="22"/>
            <w:u w:val="single"/>
            <w:rtl/>
          </w:rPr>
          <w:t>הוראת תכ"ם, "הזמנת שירותים במרכב"ה", מס 7.13.0.4</w:t>
        </w:r>
      </w:hyperlink>
      <w:r w:rsidR="007610D0" w:rsidRPr="007610D0">
        <w:rPr>
          <w:rFonts w:asciiTheme="minorBidi" w:hAnsiTheme="minorBidi" w:cstheme="minorBidi"/>
          <w:sz w:val="22"/>
          <w:szCs w:val="22"/>
          <w:rtl/>
        </w:rPr>
        <w:t>.</w:t>
      </w:r>
    </w:p>
    <w:p w:rsidR="007610D0" w:rsidRPr="007610D0" w:rsidRDefault="0064719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2" w:history="1">
        <w:r w:rsidR="007610D0" w:rsidRPr="007610D0">
          <w:rPr>
            <w:rFonts w:asciiTheme="minorBidi" w:hAnsiTheme="minorBidi" w:cstheme="minorBidi"/>
            <w:color w:val="0000FF" w:themeColor="hyperlink"/>
            <w:sz w:val="22"/>
            <w:szCs w:val="22"/>
            <w:u w:val="single"/>
            <w:rtl/>
          </w:rPr>
          <w:t>הוראת התכ"ם, "כללי הצמדה", מס' 7.17.0.2</w:t>
        </w:r>
        <w:r w:rsidR="007610D0" w:rsidRPr="007610D0">
          <w:rPr>
            <w:rFonts w:asciiTheme="minorBidi" w:hAnsiTheme="minorBidi" w:cstheme="minorBidi"/>
            <w:color w:val="0000FF" w:themeColor="hyperlink"/>
            <w:sz w:val="22"/>
            <w:szCs w:val="22"/>
            <w:u w:val="single"/>
          </w:rPr>
          <w:t>.</w:t>
        </w:r>
      </w:hyperlink>
    </w:p>
    <w:p w:rsidR="007610D0" w:rsidRPr="007610D0" w:rsidRDefault="0064719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3" w:history="1">
        <w:r w:rsidR="007610D0" w:rsidRPr="007610D0">
          <w:rPr>
            <w:rFonts w:asciiTheme="minorBidi" w:hAnsiTheme="minorBidi" w:cstheme="minorBidi"/>
            <w:color w:val="0000FF" w:themeColor="hyperlink"/>
            <w:sz w:val="22"/>
            <w:szCs w:val="22"/>
            <w:u w:val="single"/>
            <w:rtl/>
          </w:rPr>
          <w:t>הוראת תכ"ם, "מאגר רואי חשבון", מס' 7.19.0.1</w:t>
        </w:r>
      </w:hyperlink>
      <w:r w:rsidR="007610D0" w:rsidRPr="007610D0">
        <w:rPr>
          <w:rFonts w:asciiTheme="minorBidi" w:hAnsiTheme="minorBidi" w:cstheme="minorBidi"/>
          <w:color w:val="0000FF" w:themeColor="hyperlink"/>
          <w:sz w:val="22"/>
          <w:szCs w:val="22"/>
          <w:u w:val="single"/>
          <w:rtl/>
        </w:rPr>
        <w:t>.</w:t>
      </w:r>
    </w:p>
    <w:p w:rsidR="007610D0" w:rsidRPr="007610D0" w:rsidRDefault="0064719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4" w:history="1">
        <w:r w:rsidR="007610D0" w:rsidRPr="007610D0">
          <w:rPr>
            <w:rFonts w:asciiTheme="minorBidi" w:hAnsiTheme="minorBidi" w:cstheme="minorBidi"/>
            <w:color w:val="0000FF" w:themeColor="hyperlink"/>
            <w:sz w:val="22"/>
            <w:szCs w:val="22"/>
            <w:u w:val="single"/>
            <w:rtl/>
          </w:rPr>
          <w:t>הוראת תכ"ם, "החזר הוצאות נסיעה בתפקיד ברכב פרטי", מס' 13.4.0.1</w:t>
        </w:r>
      </w:hyperlink>
      <w:r w:rsidR="007610D0" w:rsidRPr="007610D0">
        <w:rPr>
          <w:rFonts w:asciiTheme="minorBidi" w:hAnsiTheme="minorBidi" w:cstheme="minorBidi"/>
          <w:color w:val="0000FF" w:themeColor="hyperlink"/>
          <w:sz w:val="22"/>
          <w:szCs w:val="22"/>
          <w:u w:val="single"/>
          <w:rtl/>
        </w:rPr>
        <w:t>.</w:t>
      </w:r>
    </w:p>
    <w:p w:rsidR="007610D0" w:rsidRPr="007610D0" w:rsidRDefault="0064719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5" w:history="1">
        <w:r w:rsidR="007610D0" w:rsidRPr="007610D0">
          <w:rPr>
            <w:rFonts w:asciiTheme="minorBidi" w:hAnsiTheme="minorBidi" w:cstheme="minorBidi"/>
            <w:color w:val="0000FF" w:themeColor="hyperlink"/>
            <w:sz w:val="22"/>
            <w:szCs w:val="22"/>
            <w:u w:val="single"/>
            <w:rtl/>
          </w:rPr>
          <w:t>טופס, "הצהרה על ביצוע שעות העבודה ונסיעות שניתנו בפועל".</w:t>
        </w:r>
      </w:hyperlink>
    </w:p>
    <w:p w:rsidR="007610D0" w:rsidRPr="007610D0" w:rsidRDefault="00647195" w:rsidP="00C76110">
      <w:pPr>
        <w:numPr>
          <w:ilvl w:val="1"/>
          <w:numId w:val="66"/>
        </w:numPr>
        <w:tabs>
          <w:tab w:val="left" w:pos="1088"/>
        </w:tabs>
        <w:spacing w:after="200" w:line="360" w:lineRule="auto"/>
        <w:jc w:val="both"/>
        <w:rPr>
          <w:rFonts w:asciiTheme="minorBidi" w:hAnsiTheme="minorBidi" w:cstheme="minorBidi"/>
          <w:color w:val="0000FF" w:themeColor="hyperlink"/>
          <w:sz w:val="22"/>
          <w:szCs w:val="22"/>
          <w:u w:val="single"/>
        </w:rPr>
      </w:pPr>
      <w:hyperlink r:id="rId56" w:history="1">
        <w:r w:rsidR="007610D0" w:rsidRPr="007610D0">
          <w:rPr>
            <w:rFonts w:asciiTheme="minorBidi" w:hAnsiTheme="minorBidi" w:cstheme="minorBidi"/>
            <w:color w:val="0000FF" w:themeColor="hyperlink"/>
            <w:sz w:val="22"/>
            <w:szCs w:val="22"/>
            <w:u w:val="single"/>
            <w:rtl/>
          </w:rPr>
          <w:t>טופס, "הצהרה על נסיעה בתפקיד של נותן שירותים חיצוני".</w:t>
        </w:r>
      </w:hyperlink>
    </w:p>
    <w:p w:rsidR="007610D0" w:rsidRPr="007610D0" w:rsidRDefault="00647195" w:rsidP="00C76110">
      <w:pPr>
        <w:numPr>
          <w:ilvl w:val="1"/>
          <w:numId w:val="66"/>
        </w:numPr>
        <w:tabs>
          <w:tab w:val="left" w:pos="1088"/>
        </w:tabs>
        <w:spacing w:after="200" w:line="360" w:lineRule="auto"/>
        <w:jc w:val="both"/>
        <w:rPr>
          <w:rFonts w:asciiTheme="minorBidi" w:hAnsiTheme="minorBidi" w:cstheme="minorBidi"/>
          <w:color w:val="0000FF" w:themeColor="hyperlink"/>
          <w:sz w:val="22"/>
          <w:szCs w:val="22"/>
          <w:u w:val="single"/>
        </w:rPr>
      </w:pPr>
      <w:hyperlink r:id="rId57" w:history="1">
        <w:r w:rsidR="007610D0" w:rsidRPr="007610D0">
          <w:rPr>
            <w:rFonts w:asciiTheme="minorBidi" w:hAnsiTheme="minorBidi" w:cstheme="minorBidi"/>
            <w:color w:val="0000FF" w:themeColor="hyperlink"/>
            <w:sz w:val="22"/>
            <w:szCs w:val="22"/>
            <w:u w:val="single"/>
            <w:rtl/>
          </w:rPr>
          <w:t>הודעה, "תעריפי התקשרות עם נותן שירותים חיצוניים".</w:t>
        </w:r>
      </w:hyperlink>
    </w:p>
    <w:p w:rsidR="007610D0" w:rsidRPr="007610D0" w:rsidRDefault="00647195" w:rsidP="00C76110">
      <w:pPr>
        <w:numPr>
          <w:ilvl w:val="1"/>
          <w:numId w:val="66"/>
        </w:numPr>
        <w:tabs>
          <w:tab w:val="left" w:pos="1088"/>
        </w:tabs>
        <w:spacing w:after="200" w:line="360" w:lineRule="auto"/>
        <w:jc w:val="both"/>
        <w:rPr>
          <w:rFonts w:asciiTheme="minorBidi" w:hAnsiTheme="minorBidi" w:cstheme="minorBidi"/>
          <w:color w:val="0000FF" w:themeColor="hyperlink"/>
          <w:sz w:val="22"/>
          <w:szCs w:val="22"/>
          <w:u w:val="single"/>
        </w:rPr>
      </w:pPr>
      <w:hyperlink r:id="rId58" w:history="1">
        <w:r w:rsidR="007610D0" w:rsidRPr="007610D0">
          <w:rPr>
            <w:rFonts w:asciiTheme="minorBidi" w:hAnsiTheme="minorBidi" w:cstheme="minorBidi"/>
            <w:color w:val="0000FF" w:themeColor="hyperlink"/>
            <w:sz w:val="22"/>
            <w:szCs w:val="22"/>
            <w:u w:val="single"/>
            <w:rtl/>
          </w:rPr>
          <w:t>הודעה, "החזר הוצאות נסיעה בתפקיד לנותני שירותים חיצוניים – תעריפים".</w:t>
        </w:r>
      </w:hyperlink>
    </w:p>
    <w:p w:rsidR="007610D0" w:rsidRPr="007610D0" w:rsidRDefault="00647195" w:rsidP="00C76110">
      <w:pPr>
        <w:numPr>
          <w:ilvl w:val="1"/>
          <w:numId w:val="66"/>
        </w:numPr>
        <w:tabs>
          <w:tab w:val="left" w:pos="1088"/>
        </w:tabs>
        <w:spacing w:after="200" w:line="360" w:lineRule="auto"/>
        <w:jc w:val="both"/>
        <w:rPr>
          <w:rFonts w:asciiTheme="minorBidi" w:hAnsiTheme="minorBidi" w:cstheme="minorBidi"/>
          <w:color w:val="0000FF" w:themeColor="hyperlink"/>
          <w:sz w:val="22"/>
          <w:szCs w:val="22"/>
          <w:u w:val="single"/>
        </w:rPr>
      </w:pPr>
      <w:hyperlink r:id="rId59" w:history="1">
        <w:r w:rsidR="007610D0" w:rsidRPr="007610D0">
          <w:rPr>
            <w:rFonts w:asciiTheme="minorBidi" w:hAnsiTheme="minorBidi" w:cstheme="minorBidi"/>
            <w:color w:val="0000FF" w:themeColor="hyperlink"/>
            <w:sz w:val="22"/>
            <w:szCs w:val="22"/>
            <w:u w:val="single"/>
            <w:rtl/>
          </w:rPr>
          <w:t>הודעה, "הנחיות לאופן העבודה במרכב"ה בהתקשרות עם נותני שירותים חיצוניים"</w:t>
        </w:r>
      </w:hyperlink>
      <w:r w:rsidR="007610D0" w:rsidRPr="007610D0">
        <w:rPr>
          <w:rFonts w:asciiTheme="minorBidi" w:hAnsiTheme="minorBidi" w:cstheme="minorBidi"/>
          <w:color w:val="0000FF" w:themeColor="hyperlink"/>
          <w:sz w:val="22"/>
          <w:szCs w:val="22"/>
          <w:u w:val="single"/>
          <w:rtl/>
        </w:rPr>
        <w:t>.</w:t>
      </w:r>
    </w:p>
    <w:p w:rsidR="007610D0" w:rsidRPr="007610D0" w:rsidRDefault="007610D0" w:rsidP="007610D0">
      <w:pPr>
        <w:keepNext/>
        <w:shd w:val="clear" w:color="auto" w:fill="F2F2F2"/>
        <w:spacing w:before="240" w:after="180"/>
        <w:ind w:left="357" w:hanging="357"/>
        <w:outlineLvl w:val="3"/>
        <w:rPr>
          <w:rFonts w:asciiTheme="minorBidi" w:hAnsiTheme="minorBidi" w:cstheme="minorBidi"/>
          <w:b/>
          <w:bCs/>
          <w:color w:val="003399"/>
          <w:kern w:val="32"/>
          <w:sz w:val="22"/>
        </w:rPr>
      </w:pPr>
      <w:bookmarkStart w:id="74" w:name="_Toc496609922"/>
      <w:r w:rsidRPr="007610D0">
        <w:rPr>
          <w:rFonts w:asciiTheme="minorBidi" w:hAnsiTheme="minorBidi" w:cstheme="minorBidi"/>
          <w:b/>
          <w:bCs/>
          <w:color w:val="003399"/>
          <w:kern w:val="32"/>
          <w:sz w:val="22"/>
          <w:rtl/>
        </w:rPr>
        <w:t>נספחים</w:t>
      </w:r>
      <w:bookmarkEnd w:id="74"/>
    </w:p>
    <w:p w:rsidR="007610D0" w:rsidRPr="007610D0" w:rsidRDefault="0064719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w:anchor="נספח_א" w:history="1">
        <w:r w:rsidR="007610D0" w:rsidRPr="007610D0">
          <w:rPr>
            <w:rFonts w:asciiTheme="minorBidi" w:hAnsiTheme="minorBidi" w:cstheme="minorBidi"/>
            <w:color w:val="0000FF" w:themeColor="hyperlink"/>
            <w:sz w:val="22"/>
            <w:szCs w:val="22"/>
            <w:u w:val="single"/>
            <w:rtl/>
          </w:rPr>
          <w:t>נספח א' – הגדרות</w:t>
        </w:r>
      </w:hyperlink>
      <w:r w:rsidR="007610D0" w:rsidRPr="007610D0">
        <w:rPr>
          <w:rFonts w:asciiTheme="minorBidi" w:hAnsiTheme="minorBidi" w:cstheme="minorBidi"/>
          <w:color w:val="0000FF" w:themeColor="hyperlink"/>
          <w:sz w:val="22"/>
          <w:szCs w:val="22"/>
          <w:u w:val="single"/>
          <w:rtl/>
        </w:rPr>
        <w:t>.</w:t>
      </w:r>
    </w:p>
    <w:p w:rsidR="007610D0" w:rsidRPr="007610D0" w:rsidRDefault="00647195" w:rsidP="00C76110">
      <w:pPr>
        <w:numPr>
          <w:ilvl w:val="1"/>
          <w:numId w:val="66"/>
        </w:numPr>
        <w:spacing w:after="200" w:line="360" w:lineRule="auto"/>
        <w:jc w:val="both"/>
        <w:rPr>
          <w:rFonts w:asciiTheme="minorBidi" w:hAnsiTheme="minorBidi" w:cstheme="minorBidi"/>
          <w:sz w:val="22"/>
          <w:szCs w:val="22"/>
        </w:rPr>
      </w:pPr>
      <w:hyperlink w:anchor="נספח_ג" w:history="1">
        <w:r w:rsidR="007610D0" w:rsidRPr="007610D0">
          <w:rPr>
            <w:rFonts w:asciiTheme="minorBidi" w:hAnsiTheme="minorBidi" w:cstheme="minorBidi"/>
            <w:color w:val="0000FF" w:themeColor="hyperlink"/>
            <w:sz w:val="22"/>
            <w:szCs w:val="22"/>
            <w:u w:val="single"/>
            <w:rtl/>
          </w:rPr>
          <w:t>נספח ב' – מכתב אישור החשבונית של היחידה המקצועית</w:t>
        </w:r>
      </w:hyperlink>
      <w:r w:rsidR="007610D0" w:rsidRPr="007610D0">
        <w:rPr>
          <w:rFonts w:asciiTheme="minorBidi" w:hAnsiTheme="minorBidi" w:cstheme="minorBidi"/>
          <w:i/>
          <w:iCs/>
          <w:sz w:val="22"/>
          <w:szCs w:val="22"/>
          <w:rtl/>
        </w:rPr>
        <w:t>.</w:t>
      </w:r>
    </w:p>
    <w:p w:rsidR="007610D0" w:rsidRPr="007610D0" w:rsidRDefault="007610D0" w:rsidP="00C76110">
      <w:pPr>
        <w:numPr>
          <w:ilvl w:val="1"/>
          <w:numId w:val="66"/>
        </w:numPr>
        <w:spacing w:after="200" w:line="360" w:lineRule="auto"/>
        <w:jc w:val="both"/>
        <w:rPr>
          <w:rFonts w:asciiTheme="minorBidi" w:hAnsiTheme="minorBidi" w:cstheme="minorBidi"/>
          <w:color w:val="0000FF" w:themeColor="hyperlink"/>
          <w:sz w:val="22"/>
          <w:szCs w:val="22"/>
          <w:u w:val="single"/>
        </w:rPr>
      </w:pPr>
      <w:r w:rsidRPr="007610D0">
        <w:rPr>
          <w:rFonts w:asciiTheme="minorBidi" w:hAnsiTheme="minorBidi" w:cstheme="minorBidi"/>
          <w:i/>
          <w:sz w:val="22"/>
          <w:szCs w:val="22"/>
          <w:u w:color="3464BA"/>
          <w:rtl/>
        </w:rPr>
        <w:fldChar w:fldCharType="begin"/>
      </w:r>
      <w:r w:rsidRPr="007610D0">
        <w:rPr>
          <w:rFonts w:asciiTheme="minorBidi" w:hAnsiTheme="minorBidi" w:cstheme="minorBidi"/>
          <w:i/>
          <w:sz w:val="22"/>
          <w:szCs w:val="22"/>
          <w:u w:color="3464BA"/>
        </w:rPr>
        <w:instrText>HYPERLINK</w:instrText>
      </w:r>
      <w:r w:rsidRPr="007610D0">
        <w:rPr>
          <w:rFonts w:asciiTheme="minorBidi" w:hAnsiTheme="minorBidi" w:cstheme="minorBidi"/>
          <w:i/>
          <w:sz w:val="22"/>
          <w:szCs w:val="22"/>
          <w:u w:color="3464BA"/>
          <w:rtl/>
        </w:rPr>
        <w:instrText xml:space="preserve">  \</w:instrText>
      </w:r>
      <w:r w:rsidRPr="007610D0">
        <w:rPr>
          <w:rFonts w:asciiTheme="minorBidi" w:hAnsiTheme="minorBidi" w:cstheme="minorBidi"/>
          <w:i/>
          <w:sz w:val="22"/>
          <w:szCs w:val="22"/>
          <w:u w:color="3464BA"/>
        </w:rPr>
        <w:instrText>l</w:instrText>
      </w:r>
      <w:r w:rsidRPr="007610D0">
        <w:rPr>
          <w:rFonts w:asciiTheme="minorBidi" w:hAnsiTheme="minorBidi" w:cstheme="minorBidi"/>
          <w:i/>
          <w:sz w:val="22"/>
          <w:szCs w:val="22"/>
          <w:u w:color="3464BA"/>
          <w:rtl/>
        </w:rPr>
        <w:instrText xml:space="preserve"> "נספח_ד"</w:instrText>
      </w:r>
      <w:r w:rsidRPr="007610D0">
        <w:rPr>
          <w:rFonts w:asciiTheme="minorBidi" w:hAnsiTheme="minorBidi" w:cstheme="minorBidi"/>
          <w:i/>
          <w:sz w:val="22"/>
          <w:szCs w:val="22"/>
          <w:u w:color="3464BA"/>
          <w:rtl/>
        </w:rPr>
        <w:fldChar w:fldCharType="separate"/>
      </w:r>
      <w:r w:rsidRPr="007610D0">
        <w:rPr>
          <w:rFonts w:asciiTheme="minorBidi" w:hAnsiTheme="minorBidi" w:cstheme="minorBidi"/>
          <w:color w:val="0000FF" w:themeColor="hyperlink"/>
          <w:sz w:val="22"/>
          <w:szCs w:val="22"/>
          <w:u w:val="single"/>
          <w:rtl/>
        </w:rPr>
        <w:t>נספח ג' – טבלת שינויים שבוצעו בהוראה.</w:t>
      </w:r>
    </w:p>
    <w:p w:rsidR="007610D0" w:rsidRPr="007610D0" w:rsidRDefault="007610D0" w:rsidP="007610D0">
      <w:pPr>
        <w:pageBreakBefore/>
        <w:pBdr>
          <w:top w:val="single" w:sz="6" w:space="1" w:color="auto"/>
          <w:bottom w:val="single" w:sz="6" w:space="1" w:color="auto"/>
        </w:pBdr>
        <w:shd w:val="clear" w:color="auto" w:fill="4F81BD"/>
        <w:spacing w:before="240" w:after="60"/>
        <w:jc w:val="center"/>
        <w:outlineLvl w:val="4"/>
        <w:rPr>
          <w:rFonts w:asciiTheme="minorBidi" w:eastAsiaTheme="majorEastAsia" w:hAnsiTheme="minorBidi" w:cstheme="minorBidi"/>
          <w:b/>
          <w:bCs/>
          <w:color w:val="FFFFFF"/>
          <w:spacing w:val="5"/>
          <w:kern w:val="28"/>
          <w:sz w:val="52"/>
          <w:szCs w:val="52"/>
        </w:rPr>
      </w:pPr>
      <w:r w:rsidRPr="007610D0">
        <w:rPr>
          <w:rFonts w:asciiTheme="minorBidi" w:eastAsiaTheme="majorEastAsia" w:hAnsiTheme="minorBidi" w:cstheme="minorBidi"/>
          <w:i/>
          <w:color w:val="FFFFFF"/>
          <w:spacing w:val="5"/>
          <w:kern w:val="28"/>
          <w:sz w:val="22"/>
          <w:szCs w:val="22"/>
          <w:u w:color="3464BA"/>
          <w:rtl/>
        </w:rPr>
        <w:lastRenderedPageBreak/>
        <w:fldChar w:fldCharType="end"/>
      </w:r>
      <w:bookmarkStart w:id="75" w:name="נספח_א"/>
      <w:bookmarkStart w:id="76" w:name="_Toc496609923"/>
      <w:bookmarkEnd w:id="75"/>
      <w:r w:rsidRPr="007610D0">
        <w:rPr>
          <w:rFonts w:asciiTheme="minorBidi" w:eastAsiaTheme="majorEastAsia" w:hAnsiTheme="minorBidi" w:cstheme="minorBidi"/>
          <w:b/>
          <w:bCs/>
          <w:color w:val="FFFFFF"/>
          <w:spacing w:val="5"/>
          <w:kern w:val="28"/>
          <w:sz w:val="52"/>
          <w:szCs w:val="52"/>
          <w:rtl/>
        </w:rPr>
        <w:t>נספח א</w:t>
      </w:r>
      <w:bookmarkEnd w:id="76"/>
    </w:p>
    <w:p w:rsidR="007610D0" w:rsidRPr="007610D0" w:rsidRDefault="007610D0" w:rsidP="007610D0">
      <w:pPr>
        <w:pBdr>
          <w:bottom w:val="single" w:sz="6" w:space="1" w:color="1F497D"/>
        </w:pBdr>
        <w:spacing w:after="60"/>
        <w:jc w:val="center"/>
        <w:rPr>
          <w:rFonts w:asciiTheme="minorBidi" w:eastAsiaTheme="minorEastAsia" w:hAnsiTheme="minorBidi"/>
          <w:color w:val="5A5A5A" w:themeColor="text1" w:themeTint="A5"/>
          <w:spacing w:val="15"/>
          <w:sz w:val="22"/>
        </w:rPr>
      </w:pPr>
      <w:r w:rsidRPr="007610D0">
        <w:rPr>
          <w:rFonts w:asciiTheme="minorBidi" w:eastAsiaTheme="minorEastAsia" w:hAnsiTheme="minorBidi"/>
          <w:color w:val="5A5A5A" w:themeColor="text1" w:themeTint="A5"/>
          <w:spacing w:val="15"/>
          <w:sz w:val="22"/>
          <w:rtl/>
        </w:rPr>
        <w:t>הגדרות</w:t>
      </w:r>
    </w:p>
    <w:p w:rsidR="007610D0" w:rsidRPr="007610D0" w:rsidRDefault="007610D0" w:rsidP="007610D0">
      <w:pPr>
        <w:keepNext/>
        <w:tabs>
          <w:tab w:val="left" w:pos="1557"/>
        </w:tabs>
        <w:spacing w:line="360" w:lineRule="auto"/>
        <w:ind w:left="567" w:right="567"/>
        <w:jc w:val="both"/>
        <w:rPr>
          <w:rFonts w:asciiTheme="minorBidi" w:hAnsiTheme="minorBidi" w:cstheme="minorBidi"/>
          <w:b/>
          <w:bCs/>
          <w:sz w:val="22"/>
        </w:rPr>
      </w:pPr>
    </w:p>
    <w:p w:rsidR="007610D0" w:rsidRPr="007610D0" w:rsidRDefault="007610D0" w:rsidP="007610D0">
      <w:pPr>
        <w:keepNext/>
        <w:numPr>
          <w:ilvl w:val="0"/>
          <w:numId w:val="3"/>
        </w:numPr>
        <w:tabs>
          <w:tab w:val="left" w:pos="1557"/>
        </w:tabs>
        <w:spacing w:after="200" w:line="360" w:lineRule="auto"/>
        <w:ind w:right="567"/>
        <w:jc w:val="both"/>
        <w:rPr>
          <w:rFonts w:asciiTheme="minorBidi" w:hAnsiTheme="minorBidi" w:cstheme="minorBidi"/>
          <w:b/>
          <w:bCs/>
          <w:sz w:val="22"/>
        </w:rPr>
      </w:pPr>
      <w:r w:rsidRPr="007610D0">
        <w:rPr>
          <w:rFonts w:asciiTheme="minorBidi" w:hAnsiTheme="minorBidi" w:cstheme="minorBidi"/>
          <w:sz w:val="22"/>
          <w:u w:val="single"/>
          <w:rtl/>
        </w:rPr>
        <w:t>התקשרות</w:t>
      </w:r>
      <w:r w:rsidRPr="007610D0">
        <w:rPr>
          <w:rFonts w:asciiTheme="minorBidi" w:hAnsiTheme="minorBidi" w:cstheme="minorBidi"/>
          <w:sz w:val="22"/>
          <w:rtl/>
        </w:rPr>
        <w:t xml:space="preserve"> – התקשרות עם נותן שירותים לביצוע פרויקט או משימה מסויימת לרבות הארכת התקשרות קיימת והרחבת התקשרות לפי תקנה 3(4) לתקנות חובת המכרזים.</w:t>
      </w:r>
    </w:p>
    <w:p w:rsidR="007610D0" w:rsidRPr="007610D0" w:rsidRDefault="007610D0" w:rsidP="007610D0">
      <w:pPr>
        <w:keepNext/>
        <w:numPr>
          <w:ilvl w:val="0"/>
          <w:numId w:val="3"/>
        </w:numPr>
        <w:tabs>
          <w:tab w:val="num" w:pos="1132"/>
          <w:tab w:val="left" w:pos="1557"/>
        </w:tabs>
        <w:spacing w:after="200" w:line="360" w:lineRule="auto"/>
        <w:ind w:right="567"/>
        <w:jc w:val="both"/>
        <w:rPr>
          <w:rFonts w:asciiTheme="minorBidi" w:hAnsiTheme="minorBidi" w:cstheme="minorBidi"/>
          <w:b/>
          <w:bCs/>
          <w:strike/>
          <w:sz w:val="22"/>
        </w:rPr>
      </w:pPr>
      <w:r w:rsidRPr="007610D0">
        <w:rPr>
          <w:rFonts w:asciiTheme="minorBidi" w:hAnsiTheme="minorBidi" w:cstheme="minorBidi"/>
          <w:sz w:val="22"/>
          <w:u w:val="single"/>
          <w:rtl/>
        </w:rPr>
        <w:t>התקשרות על פי תפוקות</w:t>
      </w:r>
      <w:r w:rsidRPr="007610D0">
        <w:rPr>
          <w:rFonts w:asciiTheme="minorBidi" w:hAnsiTheme="minorBidi" w:cstheme="minorBidi"/>
          <w:sz w:val="22"/>
          <w:rtl/>
        </w:rPr>
        <w:t xml:space="preserve"> – התקשרות עם נותן שירותים חיצוני במסגרתה התמורה המשולמת היא בעבור התפוקה כפי שהוגדרה מראש על ידי המזמין. </w:t>
      </w:r>
    </w:p>
    <w:p w:rsidR="007610D0" w:rsidRPr="007610D0" w:rsidRDefault="007610D0" w:rsidP="007610D0">
      <w:pPr>
        <w:keepNext/>
        <w:numPr>
          <w:ilvl w:val="0"/>
          <w:numId w:val="3"/>
        </w:numPr>
        <w:tabs>
          <w:tab w:val="num" w:pos="1132"/>
          <w:tab w:val="left" w:pos="1557"/>
        </w:tabs>
        <w:spacing w:after="200" w:line="360" w:lineRule="auto"/>
        <w:ind w:right="567"/>
        <w:jc w:val="both"/>
        <w:rPr>
          <w:rFonts w:asciiTheme="minorBidi" w:hAnsiTheme="minorBidi" w:cstheme="minorBidi"/>
          <w:b/>
          <w:bCs/>
          <w:sz w:val="22"/>
        </w:rPr>
      </w:pPr>
      <w:bookmarkStart w:id="77" w:name="_Ref435378833"/>
      <w:r w:rsidRPr="007610D0">
        <w:rPr>
          <w:rFonts w:asciiTheme="minorBidi" w:hAnsiTheme="minorBidi" w:cstheme="minorBidi"/>
          <w:sz w:val="22"/>
          <w:u w:val="single"/>
          <w:rtl/>
        </w:rPr>
        <w:t>התקשרות על פי תשומות</w:t>
      </w:r>
      <w:r w:rsidRPr="007610D0">
        <w:rPr>
          <w:rFonts w:asciiTheme="minorBidi" w:hAnsiTheme="minorBidi" w:cstheme="minorBidi"/>
          <w:sz w:val="22"/>
          <w:rtl/>
        </w:rPr>
        <w:t xml:space="preserve"> – התקשרות עם נותן שירותים חיצוני בתעריף שעתי בהתאם למספר השעות שביצע בפועל ("התשומות"), כפי שהוגדרו על ידי המזמין.</w:t>
      </w:r>
      <w:bookmarkEnd w:id="77"/>
    </w:p>
    <w:p w:rsidR="007610D0" w:rsidRPr="007610D0" w:rsidRDefault="007610D0" w:rsidP="007610D0">
      <w:pPr>
        <w:keepNext/>
        <w:numPr>
          <w:ilvl w:val="0"/>
          <w:numId w:val="3"/>
        </w:numPr>
        <w:tabs>
          <w:tab w:val="num" w:pos="1132"/>
          <w:tab w:val="left" w:pos="1557"/>
        </w:tabs>
        <w:spacing w:after="200" w:line="360" w:lineRule="auto"/>
        <w:ind w:right="567"/>
        <w:jc w:val="both"/>
        <w:rPr>
          <w:rFonts w:asciiTheme="minorBidi" w:hAnsiTheme="minorBidi" w:cstheme="minorBidi"/>
          <w:sz w:val="22"/>
        </w:rPr>
      </w:pPr>
      <w:r w:rsidRPr="007610D0">
        <w:rPr>
          <w:rFonts w:asciiTheme="minorBidi" w:hAnsiTheme="minorBidi" w:cstheme="minorBidi"/>
          <w:sz w:val="22"/>
          <w:u w:val="single"/>
          <w:rtl/>
        </w:rPr>
        <w:t>שעת עבודה</w:t>
      </w:r>
      <w:r w:rsidRPr="007610D0">
        <w:rPr>
          <w:rFonts w:asciiTheme="minorBidi" w:hAnsiTheme="minorBidi" w:cstheme="minorBidi"/>
          <w:sz w:val="22"/>
          <w:rtl/>
        </w:rPr>
        <w:t xml:space="preserve"> – 60 דקות.</w:t>
      </w:r>
    </w:p>
    <w:p w:rsidR="007610D0" w:rsidRPr="007610D0" w:rsidRDefault="007610D0" w:rsidP="007610D0">
      <w:pPr>
        <w:keepNext/>
        <w:numPr>
          <w:ilvl w:val="0"/>
          <w:numId w:val="3"/>
        </w:numPr>
        <w:tabs>
          <w:tab w:val="num" w:pos="1132"/>
          <w:tab w:val="left" w:pos="1557"/>
        </w:tabs>
        <w:spacing w:after="200" w:line="360" w:lineRule="auto"/>
        <w:ind w:right="567"/>
        <w:jc w:val="both"/>
        <w:rPr>
          <w:rFonts w:asciiTheme="minorBidi" w:hAnsiTheme="minorBidi" w:cstheme="minorBidi"/>
          <w:sz w:val="22"/>
        </w:rPr>
      </w:pPr>
      <w:r w:rsidRPr="007610D0">
        <w:rPr>
          <w:rFonts w:asciiTheme="minorBidi" w:hAnsiTheme="minorBidi" w:cstheme="minorBidi"/>
          <w:sz w:val="22"/>
          <w:u w:val="single"/>
          <w:rtl/>
        </w:rPr>
        <w:t>תעריף חשכ"ל</w:t>
      </w:r>
      <w:r w:rsidRPr="007610D0">
        <w:rPr>
          <w:rFonts w:asciiTheme="minorBidi" w:hAnsiTheme="minorBidi" w:cstheme="minorBidi"/>
          <w:sz w:val="22"/>
          <w:rtl/>
        </w:rPr>
        <w:t xml:space="preserve"> – תעריף מירבי לנותן שירותים חיצוני בהתאם למפורט ב</w:t>
      </w:r>
      <w:hyperlink r:id="rId60" w:history="1">
        <w:r w:rsidRPr="007610D0">
          <w:rPr>
            <w:rFonts w:asciiTheme="minorBidi" w:hAnsiTheme="minorBidi" w:cstheme="minorBidi"/>
            <w:color w:val="0000FF" w:themeColor="hyperlink"/>
            <w:sz w:val="22"/>
            <w:u w:val="single"/>
            <w:rtl/>
          </w:rPr>
          <w:t>הודעה,  "תעריפי התקשרות עם נותן שירותים חיצוניים</w:t>
        </w:r>
        <w:r w:rsidRPr="007610D0">
          <w:rPr>
            <w:rFonts w:asciiTheme="minorBidi" w:hAnsiTheme="minorBidi" w:cstheme="minorBidi"/>
            <w:color w:val="0000FF" w:themeColor="hyperlink"/>
            <w:sz w:val="22"/>
            <w:u w:val="single"/>
          </w:rPr>
          <w:t>"</w:t>
        </w:r>
      </w:hyperlink>
      <w:r w:rsidRPr="007610D0">
        <w:rPr>
          <w:rFonts w:asciiTheme="minorBidi" w:hAnsiTheme="minorBidi" w:cstheme="minorBidi"/>
          <w:sz w:val="22"/>
          <w:rtl/>
        </w:rPr>
        <w:t>.</w:t>
      </w:r>
    </w:p>
    <w:p w:rsidR="007610D0" w:rsidRPr="007610D0" w:rsidRDefault="007610D0" w:rsidP="007610D0">
      <w:pPr>
        <w:keepNext/>
        <w:numPr>
          <w:ilvl w:val="0"/>
          <w:numId w:val="3"/>
        </w:numPr>
        <w:tabs>
          <w:tab w:val="num" w:pos="1132"/>
          <w:tab w:val="left" w:pos="1557"/>
        </w:tabs>
        <w:spacing w:after="200" w:line="360" w:lineRule="auto"/>
        <w:ind w:right="567"/>
        <w:jc w:val="both"/>
        <w:rPr>
          <w:rFonts w:asciiTheme="minorBidi" w:hAnsiTheme="minorBidi" w:cstheme="minorBidi"/>
          <w:sz w:val="22"/>
        </w:rPr>
      </w:pPr>
      <w:r w:rsidRPr="007610D0">
        <w:rPr>
          <w:rFonts w:asciiTheme="minorBidi" w:hAnsiTheme="minorBidi" w:cstheme="minorBidi"/>
          <w:sz w:val="22"/>
          <w:u w:val="single"/>
          <w:rtl/>
        </w:rPr>
        <w:t>תעריף ההצעה הזוכה</w:t>
      </w:r>
      <w:r w:rsidRPr="007610D0">
        <w:rPr>
          <w:rFonts w:asciiTheme="minorBidi" w:hAnsiTheme="minorBidi" w:cstheme="minorBidi"/>
          <w:sz w:val="22"/>
          <w:rtl/>
        </w:rPr>
        <w:t xml:space="preserve"> – תעריף חשכ"ל בתוספת מע"מ (במקרה שחל) לאחר הפחתת אחוז ההנחה שהציע היועץ במסמכי המכרז.</w:t>
      </w:r>
    </w:p>
    <w:p w:rsidR="007610D0" w:rsidRPr="007610D0" w:rsidRDefault="007610D0" w:rsidP="007610D0">
      <w:pPr>
        <w:bidi w:val="0"/>
        <w:spacing w:after="200" w:line="276" w:lineRule="auto"/>
        <w:rPr>
          <w:rFonts w:asciiTheme="minorBidi" w:eastAsiaTheme="minorHAnsi" w:hAnsiTheme="minorBidi"/>
          <w:sz w:val="22"/>
        </w:rPr>
      </w:pPr>
      <w:r w:rsidRPr="007610D0">
        <w:rPr>
          <w:rFonts w:asciiTheme="minorBidi" w:eastAsiaTheme="minorHAnsi" w:hAnsiTheme="minorBidi"/>
          <w:sz w:val="22"/>
          <w:rtl/>
        </w:rPr>
        <w:br w:type="page"/>
      </w:r>
    </w:p>
    <w:p w:rsidR="007610D0" w:rsidRPr="007610D0" w:rsidRDefault="007610D0" w:rsidP="007610D0">
      <w:pPr>
        <w:pageBreakBefore/>
        <w:pBdr>
          <w:top w:val="single" w:sz="6" w:space="1" w:color="auto"/>
          <w:bottom w:val="single" w:sz="6" w:space="1" w:color="auto"/>
        </w:pBdr>
        <w:shd w:val="clear" w:color="auto" w:fill="4F81BD"/>
        <w:spacing w:before="240" w:after="60"/>
        <w:jc w:val="center"/>
        <w:outlineLvl w:val="4"/>
        <w:rPr>
          <w:rFonts w:asciiTheme="minorBidi" w:eastAsiaTheme="majorEastAsia" w:hAnsiTheme="minorBidi" w:cstheme="minorBidi"/>
          <w:b/>
          <w:bCs/>
          <w:color w:val="FFFFFF"/>
          <w:spacing w:val="5"/>
          <w:kern w:val="28"/>
          <w:sz w:val="52"/>
          <w:szCs w:val="52"/>
        </w:rPr>
      </w:pPr>
      <w:bookmarkStart w:id="78" w:name="נספח_ב"/>
      <w:bookmarkStart w:id="79" w:name="נספח_ג"/>
      <w:bookmarkStart w:id="80" w:name="_Toc496609924"/>
      <w:bookmarkEnd w:id="78"/>
      <w:bookmarkEnd w:id="79"/>
      <w:r w:rsidRPr="007610D0">
        <w:rPr>
          <w:rFonts w:asciiTheme="minorBidi" w:eastAsiaTheme="majorEastAsia" w:hAnsiTheme="minorBidi" w:cstheme="minorBidi"/>
          <w:b/>
          <w:bCs/>
          <w:color w:val="FFFFFF"/>
          <w:spacing w:val="5"/>
          <w:kern w:val="28"/>
          <w:sz w:val="52"/>
          <w:szCs w:val="52"/>
          <w:rtl/>
        </w:rPr>
        <w:lastRenderedPageBreak/>
        <w:t>נספח ב</w:t>
      </w:r>
      <w:bookmarkEnd w:id="80"/>
    </w:p>
    <w:p w:rsidR="007610D0" w:rsidRPr="007610D0" w:rsidRDefault="007610D0" w:rsidP="007610D0">
      <w:pPr>
        <w:pBdr>
          <w:bottom w:val="single" w:sz="6" w:space="1" w:color="1F497D"/>
        </w:pBdr>
        <w:spacing w:after="60"/>
        <w:jc w:val="center"/>
        <w:rPr>
          <w:rFonts w:asciiTheme="minorBidi" w:eastAsiaTheme="minorEastAsia" w:hAnsiTheme="minorBidi"/>
          <w:color w:val="5A5A5A" w:themeColor="text1" w:themeTint="A5"/>
          <w:spacing w:val="15"/>
          <w:sz w:val="22"/>
          <w:rtl/>
        </w:rPr>
      </w:pPr>
      <w:r w:rsidRPr="007610D0">
        <w:rPr>
          <w:rFonts w:asciiTheme="minorBidi" w:eastAsiaTheme="minorEastAsia" w:hAnsiTheme="minorBidi"/>
          <w:color w:val="5A5A5A" w:themeColor="text1" w:themeTint="A5"/>
          <w:spacing w:val="15"/>
          <w:sz w:val="22"/>
          <w:rtl/>
        </w:rPr>
        <w:t>מכתב אישור החשבונית של היחידה המקצועית</w:t>
      </w:r>
    </w:p>
    <w:p w:rsidR="007610D0" w:rsidRPr="007610D0" w:rsidRDefault="007610D0" w:rsidP="007610D0">
      <w:pPr>
        <w:spacing w:line="360" w:lineRule="auto"/>
        <w:rPr>
          <w:rFonts w:asciiTheme="minorBidi" w:eastAsiaTheme="minorHAnsi" w:hAnsiTheme="minorBidi"/>
          <w:b/>
          <w:bCs/>
          <w:sz w:val="22"/>
          <w:u w:val="single"/>
          <w:rtl/>
        </w:rPr>
      </w:pPr>
    </w:p>
    <w:p w:rsidR="007610D0" w:rsidRPr="007610D0" w:rsidRDefault="007610D0" w:rsidP="007610D0">
      <w:pPr>
        <w:spacing w:line="360" w:lineRule="auto"/>
        <w:jc w:val="right"/>
        <w:rPr>
          <w:rFonts w:asciiTheme="minorBidi" w:eastAsiaTheme="minorHAnsi" w:hAnsiTheme="minorBidi"/>
          <w:b/>
          <w:bCs/>
          <w:sz w:val="22"/>
          <w:rtl/>
        </w:rPr>
      </w:pPr>
      <w:r w:rsidRPr="007610D0">
        <w:rPr>
          <w:rFonts w:asciiTheme="minorBidi" w:eastAsiaTheme="minorHAnsi" w:hAnsiTheme="minorBidi"/>
          <w:b/>
          <w:bCs/>
          <w:sz w:val="22"/>
          <w:rtl/>
        </w:rPr>
        <w:t>תאריך:</w:t>
      </w:r>
      <w:r w:rsidRPr="007610D0">
        <w:rPr>
          <w:rFonts w:asciiTheme="minorBidi" w:eastAsiaTheme="minorHAnsi" w:hAnsiTheme="minorBidi"/>
          <w:b/>
          <w:bCs/>
          <w:sz w:val="22"/>
        </w:rPr>
        <w:t>___</w:t>
      </w:r>
      <w:r w:rsidRPr="007610D0">
        <w:rPr>
          <w:rFonts w:asciiTheme="minorBidi" w:eastAsiaTheme="minorHAnsi" w:hAnsiTheme="minorBidi"/>
          <w:b/>
          <w:bCs/>
          <w:sz w:val="22"/>
          <w:rtl/>
        </w:rPr>
        <w:t>/___/___</w:t>
      </w:r>
    </w:p>
    <w:p w:rsidR="007610D0" w:rsidRPr="007610D0" w:rsidRDefault="007610D0" w:rsidP="007610D0">
      <w:pPr>
        <w:spacing w:line="360" w:lineRule="auto"/>
        <w:rPr>
          <w:rFonts w:asciiTheme="minorBidi" w:eastAsiaTheme="minorHAnsi" w:hAnsiTheme="minorBidi"/>
          <w:b/>
          <w:bCs/>
          <w:sz w:val="22"/>
          <w:rtl/>
        </w:rPr>
      </w:pPr>
      <w:r w:rsidRPr="007610D0">
        <w:rPr>
          <w:rFonts w:asciiTheme="minorBidi" w:eastAsiaTheme="minorHAnsi" w:hAnsiTheme="minorBidi"/>
          <w:b/>
          <w:bCs/>
          <w:sz w:val="22"/>
          <w:rtl/>
        </w:rPr>
        <w:t xml:space="preserve">מאת </w:t>
      </w:r>
      <w:r w:rsidRPr="007610D0">
        <w:rPr>
          <w:rFonts w:asciiTheme="minorBidi" w:eastAsiaTheme="minorHAnsi" w:hAnsiTheme="minorBidi"/>
          <w:sz w:val="22"/>
          <w:rtl/>
        </w:rPr>
        <w:t>(היחידה המקצועית)</w:t>
      </w:r>
      <w:r w:rsidRPr="007610D0">
        <w:rPr>
          <w:rFonts w:asciiTheme="minorBidi" w:eastAsiaTheme="minorHAnsi" w:hAnsiTheme="minorBidi" w:hint="cs"/>
          <w:sz w:val="22"/>
          <w:rtl/>
        </w:rPr>
        <w:t>:__________________</w:t>
      </w:r>
    </w:p>
    <w:p w:rsidR="007610D0" w:rsidRPr="007610D0" w:rsidRDefault="007610D0" w:rsidP="007610D0">
      <w:pPr>
        <w:spacing w:line="360" w:lineRule="auto"/>
        <w:rPr>
          <w:rFonts w:asciiTheme="minorBidi" w:eastAsiaTheme="minorHAnsi" w:hAnsiTheme="minorBidi"/>
          <w:b/>
          <w:bCs/>
          <w:sz w:val="22"/>
          <w:rtl/>
        </w:rPr>
      </w:pPr>
      <w:r w:rsidRPr="007610D0">
        <w:rPr>
          <w:rFonts w:asciiTheme="minorBidi" w:eastAsiaTheme="minorHAnsi" w:hAnsiTheme="minorBidi"/>
          <w:b/>
          <w:bCs/>
          <w:sz w:val="22"/>
          <w:rtl/>
        </w:rPr>
        <w:t xml:space="preserve">לכבוד </w:t>
      </w:r>
      <w:r w:rsidRPr="007610D0">
        <w:rPr>
          <w:rFonts w:asciiTheme="minorBidi" w:eastAsiaTheme="minorHAnsi" w:hAnsiTheme="minorBidi"/>
          <w:sz w:val="22"/>
          <w:rtl/>
        </w:rPr>
        <w:t>(חשבות משרד) :</w:t>
      </w:r>
      <w:r w:rsidRPr="007610D0">
        <w:rPr>
          <w:rFonts w:asciiTheme="minorBidi" w:eastAsiaTheme="minorHAnsi" w:hAnsiTheme="minorBidi" w:hint="cs"/>
          <w:sz w:val="22"/>
          <w:rtl/>
        </w:rPr>
        <w:t>___________________</w:t>
      </w:r>
    </w:p>
    <w:p w:rsidR="007610D0" w:rsidRPr="007610D0" w:rsidRDefault="007610D0" w:rsidP="007610D0">
      <w:pPr>
        <w:spacing w:line="360" w:lineRule="auto"/>
        <w:rPr>
          <w:rFonts w:asciiTheme="minorBidi" w:eastAsiaTheme="minorHAnsi" w:hAnsiTheme="minorBidi"/>
          <w:b/>
          <w:bCs/>
          <w:sz w:val="22"/>
          <w:rtl/>
        </w:rPr>
      </w:pPr>
    </w:p>
    <w:p w:rsidR="007610D0" w:rsidRPr="007610D0" w:rsidRDefault="007610D0" w:rsidP="007610D0">
      <w:pPr>
        <w:spacing w:line="360" w:lineRule="auto"/>
        <w:jc w:val="center"/>
        <w:rPr>
          <w:rFonts w:asciiTheme="minorBidi" w:eastAsiaTheme="minorHAnsi" w:hAnsiTheme="minorBidi"/>
          <w:b/>
          <w:bCs/>
          <w:sz w:val="22"/>
          <w:rtl/>
        </w:rPr>
      </w:pPr>
      <w:r w:rsidRPr="007610D0">
        <w:rPr>
          <w:rFonts w:asciiTheme="minorBidi" w:eastAsiaTheme="minorHAnsi" w:hAnsiTheme="minorBidi"/>
          <w:b/>
          <w:bCs/>
          <w:sz w:val="22"/>
          <w:rtl/>
        </w:rPr>
        <w:t xml:space="preserve">הנדון: </w:t>
      </w:r>
      <w:r w:rsidRPr="007610D0">
        <w:rPr>
          <w:rFonts w:asciiTheme="minorBidi" w:eastAsiaTheme="minorHAnsi" w:hAnsiTheme="minorBidi"/>
          <w:b/>
          <w:bCs/>
          <w:sz w:val="22"/>
          <w:u w:val="single"/>
          <w:rtl/>
        </w:rPr>
        <w:t>אישור חשבונית עסקה</w:t>
      </w:r>
    </w:p>
    <w:p w:rsidR="007610D0" w:rsidRPr="007610D0" w:rsidRDefault="007610D0" w:rsidP="007610D0">
      <w:pPr>
        <w:spacing w:line="360" w:lineRule="auto"/>
        <w:rPr>
          <w:rFonts w:asciiTheme="minorBidi" w:eastAsiaTheme="minorHAnsi" w:hAnsiTheme="minorBidi"/>
          <w:b/>
          <w:bCs/>
          <w:sz w:val="22"/>
          <w:rtl/>
        </w:rPr>
      </w:pPr>
    </w:p>
    <w:p w:rsidR="007610D0" w:rsidRPr="007610D0" w:rsidRDefault="007610D0" w:rsidP="007610D0">
      <w:pPr>
        <w:spacing w:line="360" w:lineRule="auto"/>
        <w:jc w:val="both"/>
        <w:rPr>
          <w:rFonts w:asciiTheme="minorBidi" w:eastAsiaTheme="minorHAnsi" w:hAnsiTheme="minorBidi"/>
          <w:sz w:val="22"/>
          <w:rtl/>
        </w:rPr>
      </w:pPr>
      <w:r w:rsidRPr="007610D0">
        <w:rPr>
          <w:rFonts w:asciiTheme="minorBidi" w:eastAsiaTheme="minorHAnsi" w:hAnsiTheme="minorBidi"/>
          <w:sz w:val="22"/>
          <w:rtl/>
        </w:rPr>
        <w:t>מספר חשבונית:____________</w:t>
      </w:r>
    </w:p>
    <w:p w:rsidR="007610D0" w:rsidRPr="007610D0" w:rsidRDefault="007610D0" w:rsidP="007610D0">
      <w:pPr>
        <w:spacing w:line="360" w:lineRule="auto"/>
        <w:jc w:val="both"/>
        <w:rPr>
          <w:rFonts w:asciiTheme="minorBidi" w:eastAsiaTheme="minorHAnsi" w:hAnsiTheme="minorBidi"/>
          <w:b/>
          <w:bCs/>
          <w:sz w:val="22"/>
          <w:rtl/>
        </w:rPr>
      </w:pPr>
    </w:p>
    <w:p w:rsidR="007610D0" w:rsidRPr="007610D0" w:rsidRDefault="007610D0" w:rsidP="007610D0">
      <w:pPr>
        <w:spacing w:line="360" w:lineRule="auto"/>
        <w:jc w:val="both"/>
        <w:rPr>
          <w:rFonts w:asciiTheme="minorBidi" w:eastAsiaTheme="minorHAnsi" w:hAnsiTheme="minorBidi"/>
          <w:sz w:val="22"/>
          <w:rtl/>
        </w:rPr>
      </w:pPr>
      <w:r w:rsidRPr="007610D0">
        <w:rPr>
          <w:rFonts w:asciiTheme="minorBidi" w:eastAsiaTheme="minorHAnsi" w:hAnsiTheme="minorBidi"/>
          <w:sz w:val="22"/>
          <w:rtl/>
        </w:rPr>
        <w:t>הנני לאשר כי בדקתי את החשבונית המצורפת, על שם ______________ (שם הספק),</w:t>
      </w:r>
    </w:p>
    <w:p w:rsidR="007610D0" w:rsidRPr="007610D0" w:rsidRDefault="007610D0" w:rsidP="007610D0">
      <w:pPr>
        <w:spacing w:line="360" w:lineRule="auto"/>
        <w:jc w:val="both"/>
        <w:rPr>
          <w:rFonts w:asciiTheme="minorBidi" w:eastAsiaTheme="minorHAnsi" w:hAnsiTheme="minorBidi"/>
          <w:sz w:val="22"/>
          <w:rtl/>
        </w:rPr>
      </w:pPr>
      <w:r w:rsidRPr="007610D0">
        <w:rPr>
          <w:rFonts w:asciiTheme="minorBidi" w:eastAsiaTheme="minorHAnsi" w:hAnsiTheme="minorBidi"/>
          <w:sz w:val="22"/>
          <w:rtl/>
        </w:rPr>
        <w:t>על סך __________ש"ח/ דולר (כולל מע"מ).</w:t>
      </w:r>
    </w:p>
    <w:p w:rsidR="007610D0" w:rsidRPr="007610D0" w:rsidRDefault="007610D0" w:rsidP="007610D0">
      <w:pPr>
        <w:spacing w:line="360" w:lineRule="auto"/>
        <w:jc w:val="both"/>
        <w:rPr>
          <w:rFonts w:asciiTheme="minorBidi" w:eastAsiaTheme="minorHAnsi" w:hAnsiTheme="minorBidi"/>
          <w:sz w:val="22"/>
          <w:rtl/>
        </w:rPr>
      </w:pPr>
    </w:p>
    <w:p w:rsidR="007610D0" w:rsidRPr="007610D0" w:rsidRDefault="007610D0" w:rsidP="00C76110">
      <w:pPr>
        <w:numPr>
          <w:ilvl w:val="0"/>
          <w:numId w:val="73"/>
        </w:numPr>
        <w:spacing w:after="200" w:line="276" w:lineRule="auto"/>
        <w:rPr>
          <w:rFonts w:asciiTheme="minorHAnsi" w:eastAsiaTheme="minorHAnsi" w:hAnsiTheme="minorHAnsi"/>
          <w:rtl/>
        </w:rPr>
      </w:pPr>
      <w:r w:rsidRPr="007610D0">
        <w:rPr>
          <w:rFonts w:asciiTheme="minorHAnsi" w:eastAsiaTheme="minorHAnsi" w:hAnsiTheme="minorHAnsi"/>
          <w:rtl/>
        </w:rPr>
        <w:t>הנני מאשר כי השירותים שהתקבלו בפועל, התקבלו בהתאם לתנאי ההתקשרות, וכי קיימת התאמה בין התפוקות שסופקו בפועל לבין התפוקות ואבני הדרך שהוגדרו במסגרת ההתקשרות. על כן, הנני מאשר/ת את התשלום בגין שירות/ מוצר זה.</w:t>
      </w:r>
    </w:p>
    <w:p w:rsidR="007610D0" w:rsidRPr="007610D0" w:rsidRDefault="007610D0" w:rsidP="00C76110">
      <w:pPr>
        <w:numPr>
          <w:ilvl w:val="0"/>
          <w:numId w:val="73"/>
        </w:numPr>
        <w:spacing w:after="200" w:line="276" w:lineRule="auto"/>
        <w:rPr>
          <w:rFonts w:asciiTheme="minorHAnsi" w:eastAsiaTheme="minorHAnsi" w:hAnsiTheme="minorHAnsi"/>
          <w:b/>
          <w:bCs/>
        </w:rPr>
      </w:pPr>
      <w:r w:rsidRPr="007610D0">
        <w:rPr>
          <w:rFonts w:asciiTheme="minorHAnsi" w:eastAsiaTheme="minorHAnsi" w:hAnsiTheme="minorHAnsi"/>
          <w:rtl/>
        </w:rPr>
        <w:t>הנני מאשר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 מוצר זה.</w:t>
      </w:r>
    </w:p>
    <w:p w:rsidR="007610D0" w:rsidRPr="007610D0" w:rsidRDefault="007610D0" w:rsidP="007610D0">
      <w:pPr>
        <w:spacing w:line="360" w:lineRule="auto"/>
        <w:jc w:val="both"/>
        <w:rPr>
          <w:rFonts w:asciiTheme="minorBidi" w:eastAsiaTheme="minorHAnsi" w:hAnsiTheme="minorBidi"/>
          <w:b/>
          <w:bCs/>
          <w:sz w:val="22"/>
        </w:rPr>
      </w:pPr>
    </w:p>
    <w:p w:rsidR="007610D0" w:rsidRPr="007610D0" w:rsidRDefault="007610D0" w:rsidP="007610D0">
      <w:pPr>
        <w:spacing w:line="360" w:lineRule="auto"/>
        <w:jc w:val="both"/>
        <w:rPr>
          <w:rFonts w:asciiTheme="minorBidi" w:eastAsiaTheme="minorHAnsi" w:hAnsiTheme="minorBidi"/>
          <w:b/>
          <w:bCs/>
          <w:sz w:val="22"/>
          <w:rtl/>
        </w:rPr>
      </w:pPr>
      <w:r w:rsidRPr="007610D0">
        <w:rPr>
          <w:rFonts w:asciiTheme="minorBidi" w:eastAsiaTheme="minorHAnsi" w:hAnsiTheme="minorBidi"/>
          <w:b/>
          <w:bCs/>
          <w:sz w:val="22"/>
          <w:rtl/>
        </w:rPr>
        <w:t xml:space="preserve"> שם פרטי ושם משפחה:_____________</w:t>
      </w:r>
    </w:p>
    <w:p w:rsidR="007610D0" w:rsidRPr="007610D0" w:rsidRDefault="007610D0" w:rsidP="007610D0">
      <w:pPr>
        <w:spacing w:line="360" w:lineRule="auto"/>
        <w:rPr>
          <w:rFonts w:asciiTheme="minorBidi" w:eastAsiaTheme="minorHAnsi" w:hAnsiTheme="minorBidi"/>
          <w:b/>
          <w:bCs/>
          <w:sz w:val="22"/>
          <w:rtl/>
        </w:rPr>
      </w:pPr>
      <w:r w:rsidRPr="007610D0">
        <w:rPr>
          <w:rFonts w:asciiTheme="minorBidi" w:eastAsiaTheme="minorHAnsi" w:hAnsiTheme="minorBidi"/>
          <w:b/>
          <w:bCs/>
          <w:sz w:val="22"/>
          <w:rtl/>
        </w:rPr>
        <w:t>תפקיד:________________________</w:t>
      </w:r>
    </w:p>
    <w:p w:rsidR="007610D0" w:rsidRPr="007610D0" w:rsidRDefault="007610D0" w:rsidP="007610D0">
      <w:pPr>
        <w:spacing w:line="360" w:lineRule="auto"/>
        <w:rPr>
          <w:rFonts w:asciiTheme="minorBidi" w:eastAsiaTheme="minorHAnsi" w:hAnsiTheme="minorBidi"/>
          <w:sz w:val="22"/>
        </w:rPr>
      </w:pPr>
      <w:r w:rsidRPr="007610D0">
        <w:rPr>
          <w:rFonts w:asciiTheme="minorBidi" w:eastAsiaTheme="minorHAnsi" w:hAnsiTheme="minorBidi"/>
          <w:b/>
          <w:bCs/>
          <w:sz w:val="22"/>
          <w:rtl/>
        </w:rPr>
        <w:t>חתימה:________________________</w:t>
      </w:r>
      <w:r w:rsidRPr="007610D0">
        <w:rPr>
          <w:rFonts w:asciiTheme="minorBidi" w:eastAsiaTheme="minorHAnsi" w:hAnsiTheme="minorBidi"/>
          <w:sz w:val="22"/>
        </w:rPr>
        <w:t xml:space="preserve"> </w:t>
      </w: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r w:rsidRPr="007610D0">
        <w:rPr>
          <w:rFonts w:asciiTheme="minorBidi" w:eastAsiaTheme="minorHAnsi" w:hAnsiTheme="minorBidi"/>
          <w:sz w:val="22"/>
          <w:vertAlign w:val="superscript"/>
        </w:rPr>
        <w:footnoteRef/>
      </w:r>
      <w:r w:rsidRPr="007610D0">
        <w:rPr>
          <w:rFonts w:asciiTheme="minorBidi" w:eastAsiaTheme="minorHAnsi" w:hAnsiTheme="minorBidi"/>
          <w:sz w:val="22"/>
          <w:rtl/>
        </w:rPr>
        <w:t xml:space="preserve"> טופס זה הינו חובה עבור חשבוניות שסכומן  מעל ל-10,000 ₪.</w:t>
      </w:r>
    </w:p>
    <w:p w:rsidR="007610D0" w:rsidRPr="007610D0" w:rsidRDefault="007610D0" w:rsidP="007610D0">
      <w:pPr>
        <w:pageBreakBefore/>
        <w:pBdr>
          <w:top w:val="single" w:sz="6" w:space="1" w:color="auto"/>
          <w:bottom w:val="single" w:sz="6" w:space="1" w:color="auto"/>
        </w:pBdr>
        <w:shd w:val="clear" w:color="auto" w:fill="4F81BD"/>
        <w:spacing w:before="240" w:after="60"/>
        <w:jc w:val="center"/>
        <w:outlineLvl w:val="4"/>
        <w:rPr>
          <w:rFonts w:asciiTheme="minorBidi" w:eastAsiaTheme="majorEastAsia" w:hAnsiTheme="minorBidi" w:cstheme="minorBidi"/>
          <w:b/>
          <w:bCs/>
          <w:color w:val="FFFFFF"/>
          <w:spacing w:val="5"/>
          <w:kern w:val="28"/>
          <w:sz w:val="52"/>
          <w:szCs w:val="52"/>
        </w:rPr>
      </w:pPr>
      <w:bookmarkStart w:id="81" w:name="נספח_ד"/>
      <w:bookmarkStart w:id="82" w:name="_Toc496609925"/>
      <w:bookmarkEnd w:id="81"/>
      <w:r w:rsidRPr="007610D0">
        <w:rPr>
          <w:rFonts w:asciiTheme="minorBidi" w:eastAsiaTheme="majorEastAsia" w:hAnsiTheme="minorBidi" w:cstheme="minorBidi"/>
          <w:b/>
          <w:bCs/>
          <w:color w:val="FFFFFF"/>
          <w:spacing w:val="5"/>
          <w:kern w:val="28"/>
          <w:sz w:val="52"/>
          <w:szCs w:val="52"/>
          <w:rtl/>
        </w:rPr>
        <w:lastRenderedPageBreak/>
        <w:t>נספח ג</w:t>
      </w:r>
      <w:bookmarkEnd w:id="82"/>
    </w:p>
    <w:p w:rsidR="007610D0" w:rsidRPr="007610D0" w:rsidRDefault="007610D0" w:rsidP="007610D0">
      <w:pPr>
        <w:pBdr>
          <w:bottom w:val="single" w:sz="6" w:space="1" w:color="1F497D"/>
        </w:pBdr>
        <w:spacing w:after="60"/>
        <w:jc w:val="center"/>
        <w:rPr>
          <w:rFonts w:asciiTheme="minorBidi" w:eastAsiaTheme="minorEastAsia" w:hAnsiTheme="minorBidi"/>
          <w:color w:val="5A5A5A" w:themeColor="text1" w:themeTint="A5"/>
          <w:spacing w:val="15"/>
          <w:sz w:val="22"/>
          <w:rtl/>
        </w:rPr>
      </w:pPr>
      <w:r w:rsidRPr="007610D0">
        <w:rPr>
          <w:rFonts w:asciiTheme="minorBidi" w:eastAsiaTheme="minorEastAsia" w:hAnsiTheme="minorBidi"/>
          <w:color w:val="5A5A5A" w:themeColor="text1" w:themeTint="A5"/>
          <w:spacing w:val="15"/>
          <w:sz w:val="22"/>
          <w:rtl/>
        </w:rPr>
        <w:t>טבלת שינויים שבוצעו בהוראה</w:t>
      </w:r>
    </w:p>
    <w:p w:rsidR="007610D0" w:rsidRPr="007610D0" w:rsidRDefault="007610D0" w:rsidP="007610D0">
      <w:pPr>
        <w:spacing w:after="200" w:line="276" w:lineRule="auto"/>
        <w:rPr>
          <w:rFonts w:asciiTheme="minorBidi" w:eastAsiaTheme="minorHAnsi" w:hAnsiTheme="minorBidi"/>
          <w:sz w:val="22"/>
        </w:rPr>
      </w:pPr>
    </w:p>
    <w:tbl>
      <w:tblPr>
        <w:bidiVisual/>
        <w:tblW w:w="5000"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Pr>
      <w:tblGrid>
        <w:gridCol w:w="1242"/>
        <w:gridCol w:w="1239"/>
        <w:gridCol w:w="1901"/>
        <w:gridCol w:w="3914"/>
      </w:tblGrid>
      <w:tr w:rsidR="007610D0" w:rsidRPr="007610D0" w:rsidTr="005708B9">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7610D0" w:rsidRPr="007610D0" w:rsidRDefault="007610D0" w:rsidP="007610D0">
            <w:pPr>
              <w:spacing w:after="200" w:line="276" w:lineRule="auto"/>
              <w:jc w:val="center"/>
              <w:rPr>
                <w:rFonts w:asciiTheme="minorBidi" w:eastAsia="PMingLiU" w:hAnsiTheme="minorBidi" w:cstheme="minorBidi"/>
                <w:b/>
                <w:bCs/>
                <w:sz w:val="20"/>
                <w:szCs w:val="20"/>
              </w:rPr>
            </w:pPr>
            <w:r w:rsidRPr="007610D0">
              <w:rPr>
                <w:rFonts w:asciiTheme="minorBidi" w:eastAsia="PMingLiU" w:hAnsiTheme="minorBidi" w:cstheme="minorBidi"/>
                <w:b/>
                <w:bCs/>
                <w:sz w:val="20"/>
                <w:szCs w:val="20"/>
                <w:rtl/>
              </w:rPr>
              <w:t>טבלת שינויים</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227"/>
          <w:tblHeader/>
          <w:jc w:val="center"/>
        </w:trPr>
        <w:tc>
          <w:tcPr>
            <w:tcW w:w="748" w:type="pct"/>
            <w:tcBorders>
              <w:top w:val="single" w:sz="4" w:space="0" w:color="auto"/>
              <w:left w:val="single" w:sz="4" w:space="0" w:color="auto"/>
              <w:bottom w:val="dotted" w:sz="4" w:space="0" w:color="auto"/>
              <w:right w:val="dotted" w:sz="4" w:space="0" w:color="auto"/>
            </w:tcBorders>
            <w:shd w:val="pct5" w:color="auto" w:fill="FFFFFF"/>
            <w:vAlign w:val="center"/>
          </w:tcPr>
          <w:p w:rsidR="007610D0" w:rsidRPr="007610D0" w:rsidRDefault="007610D0" w:rsidP="007610D0">
            <w:pPr>
              <w:spacing w:after="200" w:line="276" w:lineRule="auto"/>
              <w:jc w:val="center"/>
              <w:rPr>
                <w:rFonts w:asciiTheme="minorBidi" w:eastAsia="PMingLiU" w:hAnsiTheme="minorBidi" w:cstheme="minorBidi"/>
                <w:b/>
                <w:bCs/>
                <w:sz w:val="20"/>
                <w:szCs w:val="20"/>
                <w:rtl/>
              </w:rPr>
            </w:pPr>
            <w:r w:rsidRPr="007610D0">
              <w:rPr>
                <w:rFonts w:asciiTheme="minorBidi" w:eastAsia="PMingLiU" w:hAnsiTheme="minorBidi" w:cstheme="minorBidi"/>
                <w:b/>
                <w:bCs/>
                <w:sz w:val="20"/>
                <w:szCs w:val="20"/>
                <w:rtl/>
              </w:rPr>
              <w:t>מהדורה</w:t>
            </w:r>
          </w:p>
        </w:tc>
        <w:tc>
          <w:tcPr>
            <w:tcW w:w="747" w:type="pct"/>
            <w:tcBorders>
              <w:top w:val="single" w:sz="4" w:space="0" w:color="auto"/>
              <w:left w:val="dotted" w:sz="4" w:space="0" w:color="auto"/>
              <w:bottom w:val="dotted" w:sz="4" w:space="0" w:color="auto"/>
              <w:right w:val="dotted" w:sz="4" w:space="0" w:color="auto"/>
            </w:tcBorders>
            <w:shd w:val="pct5" w:color="auto" w:fill="FFFFFF"/>
            <w:vAlign w:val="center"/>
          </w:tcPr>
          <w:p w:rsidR="007610D0" w:rsidRPr="007610D0" w:rsidRDefault="007610D0" w:rsidP="007610D0">
            <w:pPr>
              <w:spacing w:after="200" w:line="276" w:lineRule="auto"/>
              <w:jc w:val="center"/>
              <w:rPr>
                <w:rFonts w:asciiTheme="minorBidi" w:eastAsia="PMingLiU" w:hAnsiTheme="minorBidi" w:cstheme="minorBidi"/>
                <w:b/>
                <w:bCs/>
                <w:sz w:val="20"/>
                <w:szCs w:val="20"/>
              </w:rPr>
            </w:pPr>
            <w:r w:rsidRPr="007610D0">
              <w:rPr>
                <w:rFonts w:asciiTheme="minorBidi" w:eastAsia="PMingLiU" w:hAnsiTheme="minorBidi" w:cstheme="minorBidi"/>
                <w:b/>
                <w:bCs/>
                <w:sz w:val="20"/>
                <w:szCs w:val="20"/>
                <w:rtl/>
              </w:rPr>
              <w:t>תאריך</w:t>
            </w:r>
          </w:p>
        </w:tc>
        <w:tc>
          <w:tcPr>
            <w:tcW w:w="1146" w:type="pct"/>
            <w:tcBorders>
              <w:top w:val="single" w:sz="4" w:space="0" w:color="auto"/>
              <w:left w:val="dotted" w:sz="4" w:space="0" w:color="auto"/>
              <w:bottom w:val="dotted" w:sz="4" w:space="0" w:color="auto"/>
              <w:right w:val="dotted" w:sz="4" w:space="0" w:color="auto"/>
            </w:tcBorders>
            <w:shd w:val="pct5" w:color="auto" w:fill="FFFFFF"/>
            <w:vAlign w:val="center"/>
          </w:tcPr>
          <w:p w:rsidR="007610D0" w:rsidRPr="007610D0" w:rsidRDefault="007610D0" w:rsidP="007610D0">
            <w:pPr>
              <w:spacing w:after="200" w:line="276" w:lineRule="auto"/>
              <w:jc w:val="center"/>
              <w:rPr>
                <w:rFonts w:asciiTheme="minorBidi" w:eastAsia="PMingLiU" w:hAnsiTheme="minorBidi" w:cstheme="minorBidi"/>
                <w:b/>
                <w:bCs/>
                <w:sz w:val="20"/>
                <w:szCs w:val="20"/>
                <w:rtl/>
              </w:rPr>
            </w:pPr>
            <w:r w:rsidRPr="007610D0">
              <w:rPr>
                <w:rFonts w:asciiTheme="minorBidi" w:eastAsia="PMingLiU" w:hAnsiTheme="minorBidi" w:cstheme="minorBidi"/>
                <w:b/>
                <w:bCs/>
                <w:sz w:val="20"/>
                <w:szCs w:val="20"/>
                <w:rtl/>
              </w:rPr>
              <w:t>סעיף/ים מושפע/ים</w:t>
            </w:r>
          </w:p>
        </w:tc>
        <w:tc>
          <w:tcPr>
            <w:tcW w:w="2359" w:type="pct"/>
            <w:tcBorders>
              <w:top w:val="single" w:sz="4" w:space="0" w:color="auto"/>
              <w:left w:val="dotted" w:sz="4" w:space="0" w:color="auto"/>
              <w:bottom w:val="dotted" w:sz="4" w:space="0" w:color="auto"/>
              <w:right w:val="single" w:sz="4" w:space="0" w:color="auto"/>
            </w:tcBorders>
            <w:shd w:val="pct5" w:color="auto" w:fill="FFFFFF"/>
            <w:vAlign w:val="center"/>
          </w:tcPr>
          <w:p w:rsidR="007610D0" w:rsidRPr="007610D0" w:rsidRDefault="007610D0" w:rsidP="007610D0">
            <w:pPr>
              <w:spacing w:after="200" w:line="276" w:lineRule="auto"/>
              <w:jc w:val="center"/>
              <w:rPr>
                <w:rFonts w:asciiTheme="minorBidi" w:eastAsia="PMingLiU" w:hAnsiTheme="minorBidi" w:cstheme="minorBidi"/>
                <w:b/>
                <w:bCs/>
                <w:sz w:val="20"/>
                <w:szCs w:val="20"/>
                <w:rtl/>
              </w:rPr>
            </w:pPr>
            <w:r w:rsidRPr="007610D0">
              <w:rPr>
                <w:rFonts w:asciiTheme="minorBidi" w:eastAsia="PMingLiU" w:hAnsiTheme="minorBidi" w:cstheme="minorBidi"/>
                <w:b/>
                <w:bCs/>
                <w:sz w:val="20"/>
                <w:szCs w:val="20"/>
                <w:rtl/>
              </w:rPr>
              <w:t>תיאור השינוי / נימוקים</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348"/>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3.1, 3.3</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 xml:space="preserve">ההגדרות הנ"ל לא יחולו על התקשרות עם רואה חשבון </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899"/>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4.4</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סעיף 4.4.4 המציין כי סעיפים 4.4.2 ו- 4.4.3 לא יחולו על התקשרויות עם רואי חשבון</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 xml:space="preserve">הוספת סעיף 4.5 בדבר התקשרות עם רואי חשבון </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517"/>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3.1, 3.3</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 xml:space="preserve">ההגדרות הנ"ל לא יחולו על התקשרות עם רואה חשבון </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643"/>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03</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13.05.2010</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4.5.2</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סעיף בדבר התקשרות עם רואי חשבון</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03</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13.05.2010</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4.9.1.1</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הנחיות בדבר החזר הוצאות נסיעה</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03</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13.05.2010</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4.6.3</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הנחיה בדבר הכרה בניסיון מקצועי לפני קבלת התואר</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04</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03.04.2014</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4.5</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סעיף בעניין התקשרות לקבלת ייעוץ בניהול סיכונים</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05</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01.01.2017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כל ההודעה</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שכתוב מרבית סעיפי ההודעה</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951"/>
          <w:jc w:val="center"/>
        </w:trPr>
        <w:tc>
          <w:tcPr>
            <w:tcW w:w="748" w:type="pct"/>
            <w:tcBorders>
              <w:top w:val="dotted" w:sz="4" w:space="0" w:color="auto"/>
              <w:left w:val="single" w:sz="4" w:space="0" w:color="auto"/>
              <w:bottom w:val="dotted" w:sz="4" w:space="0" w:color="auto"/>
              <w:right w:val="dotted" w:sz="4" w:space="0" w:color="auto"/>
            </w:tcBorders>
          </w:tcPr>
          <w:p w:rsidR="007610D0" w:rsidRPr="007610D0" w:rsidRDefault="007610D0" w:rsidP="007610D0">
            <w:pPr>
              <w:spacing w:after="200" w:line="276" w:lineRule="auto"/>
              <w:jc w:val="center"/>
              <w:rPr>
                <w:rFonts w:asciiTheme="minorBidi" w:eastAsiaTheme="minorHAnsi" w:hAnsiTheme="minorBidi" w:cstheme="minorBidi"/>
                <w:sz w:val="22"/>
              </w:rPr>
            </w:pPr>
            <w:r w:rsidRPr="007610D0">
              <w:rPr>
                <w:rFonts w:asciiTheme="minorBidi" w:eastAsiaTheme="minorHAnsi" w:hAnsiTheme="minorBidi" w:cstheme="minorBidi"/>
                <w:sz w:val="20"/>
                <w:szCs w:val="20"/>
                <w:rtl/>
              </w:rPr>
              <w:t>06</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קישור להוראת נציבות וחשכ"ל בנוגע להתקשרות והעסקת כוח אדם שאינו עובד מדינה</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tcPr>
          <w:p w:rsidR="007610D0" w:rsidRPr="007610D0" w:rsidRDefault="007610D0" w:rsidP="007610D0">
            <w:pPr>
              <w:spacing w:after="200" w:line="276" w:lineRule="auto"/>
              <w:jc w:val="center"/>
              <w:rPr>
                <w:rFonts w:asciiTheme="minorBidi" w:eastAsiaTheme="minorHAnsi" w:hAnsiTheme="minorBidi" w:cstheme="minorBidi"/>
                <w:sz w:val="22"/>
              </w:rPr>
            </w:pPr>
            <w:r w:rsidRPr="007610D0">
              <w:rPr>
                <w:rFonts w:asciiTheme="minorBidi" w:eastAsiaTheme="minorHAnsi" w:hAnsiTheme="minorBidi" w:cstheme="minorBidi"/>
                <w:sz w:val="20"/>
                <w:szCs w:val="20"/>
                <w:rtl/>
              </w:rPr>
              <w:t>06</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1.5</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עדכון בנוגע לאי החלת ההוראה על מרצים שאינם עוסק מורשה</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tcPr>
          <w:p w:rsidR="007610D0" w:rsidRPr="007610D0" w:rsidRDefault="007610D0" w:rsidP="007610D0">
            <w:pPr>
              <w:spacing w:after="200" w:line="276" w:lineRule="auto"/>
              <w:jc w:val="center"/>
              <w:rPr>
                <w:rFonts w:asciiTheme="minorBidi" w:eastAsiaTheme="minorHAnsi" w:hAnsiTheme="minorBidi" w:cstheme="minorBidi"/>
                <w:sz w:val="22"/>
              </w:rPr>
            </w:pPr>
            <w:r w:rsidRPr="007610D0">
              <w:rPr>
                <w:rFonts w:asciiTheme="minorBidi" w:eastAsiaTheme="minorHAnsi" w:hAnsiTheme="minorBidi" w:cstheme="minorBidi"/>
                <w:sz w:val="20"/>
                <w:szCs w:val="20"/>
                <w:rtl/>
              </w:rPr>
              <w:lastRenderedPageBreak/>
              <w:t>06</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5.4</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חידוד נושא הצמדות בהזמנה מסוג תפוקות</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06</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נספח א'</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הבהרה לפתיחת הזמנה במרכבה בהתקשרות מסוג תפוקות</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vMerge w:val="restart"/>
            <w:tcBorders>
              <w:top w:val="dotted" w:sz="4" w:space="0" w:color="auto"/>
              <w:left w:val="single"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07</w:t>
            </w:r>
          </w:p>
        </w:tc>
        <w:tc>
          <w:tcPr>
            <w:tcW w:w="747" w:type="pct"/>
            <w:vMerge w:val="restart"/>
            <w:tcBorders>
              <w:top w:val="dotted" w:sz="4" w:space="0" w:color="auto"/>
              <w:left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26.06.2017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6.1.6</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סעיף בנוגע לבדיקת הצעות</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vMerge/>
            <w:tcBorders>
              <w:left w:val="single"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p>
        </w:tc>
        <w:tc>
          <w:tcPr>
            <w:tcW w:w="747" w:type="pct"/>
            <w:vMerge/>
            <w:tcBorders>
              <w:left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6.3.2</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ביצוע הצמדה בהתאם לעדכון תעריפי חשכ"ל</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vMerge/>
            <w:tcBorders>
              <w:left w:val="single"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p>
        </w:tc>
        <w:tc>
          <w:tcPr>
            <w:tcW w:w="747" w:type="pct"/>
            <w:vMerge/>
            <w:tcBorders>
              <w:left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8.4</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הבהרה ולפיה כללי ההפחתות כאמור בסעיף 6.2 לא יחולו על התקשרות עם מעריכי בחינות בגרות</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vMerge/>
            <w:tcBorders>
              <w:left w:val="single"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p>
        </w:tc>
        <w:tc>
          <w:tcPr>
            <w:tcW w:w="747" w:type="pct"/>
            <w:vMerge/>
            <w:tcBorders>
              <w:left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8.5</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סעיף בנוגע להתקשרות עם נותני שירותים בתחום הסייבר</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vMerge/>
            <w:tcBorders>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p>
        </w:tc>
        <w:tc>
          <w:tcPr>
            <w:tcW w:w="747" w:type="pct"/>
            <w:vMerge/>
            <w:tcBorders>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כל ההודעה</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העברת נספח ל</w:t>
            </w:r>
            <w:hyperlink r:id="rId61" w:history="1">
              <w:r w:rsidRPr="007610D0">
                <w:rPr>
                  <w:rFonts w:asciiTheme="minorBidi" w:eastAsiaTheme="minorHAnsi" w:hAnsiTheme="minorBidi" w:cstheme="minorBidi"/>
                  <w:color w:val="0000FF" w:themeColor="hyperlink"/>
                  <w:sz w:val="20"/>
                  <w:szCs w:val="20"/>
                  <w:u w:val="single"/>
                  <w:rtl/>
                </w:rPr>
                <w:t>הודעה, הנחיות לאופן העבודה במרכב"ה בהתקשרות עם נותני שירותים חיצוניים</w:t>
              </w:r>
            </w:hyperlink>
          </w:p>
        </w:tc>
      </w:tr>
    </w:tbl>
    <w:p w:rsidR="007610D0" w:rsidRPr="007610D0" w:rsidRDefault="007610D0" w:rsidP="007610D0">
      <w:pPr>
        <w:overflowPunct w:val="0"/>
        <w:autoSpaceDE w:val="0"/>
        <w:autoSpaceDN w:val="0"/>
        <w:adjustRightInd w:val="0"/>
        <w:spacing w:after="200" w:line="276" w:lineRule="auto"/>
        <w:ind w:right="142"/>
        <w:jc w:val="both"/>
        <w:textAlignment w:val="baseline"/>
        <w:rPr>
          <w:rFonts w:asciiTheme="minorBidi" w:eastAsiaTheme="minorHAnsi" w:hAnsiTheme="minorBidi"/>
          <w:sz w:val="22"/>
          <w:rtl/>
          <w:lang w:eastAsia="he-IL"/>
        </w:rPr>
      </w:pPr>
    </w:p>
    <w:p w:rsidR="007610D0" w:rsidRPr="007610D0" w:rsidRDefault="007610D0" w:rsidP="007610D0">
      <w:pPr>
        <w:spacing w:after="200" w:line="276" w:lineRule="auto"/>
        <w:rPr>
          <w:rFonts w:asciiTheme="minorHAnsi" w:eastAsiaTheme="minorHAnsi" w:hAnsiTheme="minorHAnsi"/>
          <w:rtl/>
        </w:rPr>
      </w:pPr>
    </w:p>
    <w:p w:rsidR="007610D0" w:rsidRPr="007610D0" w:rsidRDefault="007610D0" w:rsidP="007610D0">
      <w:pPr>
        <w:spacing w:after="200" w:line="276" w:lineRule="auto"/>
        <w:rPr>
          <w:rFonts w:asciiTheme="minorHAnsi" w:eastAsiaTheme="minorHAnsi" w:hAnsiTheme="minorHAnsi"/>
          <w:rtl/>
        </w:rPr>
      </w:pPr>
    </w:p>
    <w:p w:rsidR="007610D0" w:rsidRPr="007610D0" w:rsidRDefault="007610D0" w:rsidP="007610D0">
      <w:pPr>
        <w:spacing w:after="200" w:line="276" w:lineRule="auto"/>
        <w:rPr>
          <w:rFonts w:asciiTheme="minorHAnsi" w:eastAsiaTheme="minorHAnsi" w:hAnsiTheme="minorHAnsi"/>
          <w:rtl/>
        </w:rPr>
      </w:pPr>
    </w:p>
    <w:p w:rsidR="007610D0" w:rsidRPr="007610D0" w:rsidRDefault="007610D0" w:rsidP="007610D0">
      <w:pPr>
        <w:spacing w:after="200" w:line="276" w:lineRule="auto"/>
        <w:rPr>
          <w:rFonts w:asciiTheme="minorHAnsi" w:eastAsiaTheme="minorHAnsi" w:hAnsiTheme="minorHAnsi"/>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7610D0" w:rsidRPr="007610D0" w:rsidRDefault="007610D0" w:rsidP="007610D0">
      <w:pPr>
        <w:spacing w:after="200" w:line="276" w:lineRule="auto"/>
        <w:outlineLvl w:val="2"/>
        <w:rPr>
          <w:rFonts w:asciiTheme="minorHAnsi" w:eastAsiaTheme="minorHAnsi" w:hAnsiTheme="minorHAnsi"/>
          <w:sz w:val="22"/>
        </w:rPr>
      </w:pPr>
      <w:r w:rsidRPr="007610D0">
        <w:rPr>
          <w:rFonts w:asciiTheme="minorHAnsi" w:eastAsiaTheme="minorHAnsi" w:hAnsiTheme="minorHAnsi" w:hint="cs"/>
          <w:sz w:val="22"/>
          <w:rtl/>
        </w:rPr>
        <w:lastRenderedPageBreak/>
        <w:t xml:space="preserve">הודעה: </w:t>
      </w:r>
      <w:r w:rsidRPr="007610D0">
        <w:rPr>
          <w:rFonts w:asciiTheme="minorHAnsi" w:eastAsiaTheme="minorHAnsi" w:hAnsiTheme="minorHAnsi" w:cs="Arial" w:hint="cs"/>
          <w:sz w:val="22"/>
          <w:rtl/>
        </w:rPr>
        <w:t>תעריפי</w:t>
      </w:r>
      <w:r w:rsidRPr="007610D0">
        <w:rPr>
          <w:rFonts w:asciiTheme="minorHAnsi" w:eastAsiaTheme="minorHAnsi" w:hAnsiTheme="minorHAnsi" w:cs="Arial"/>
          <w:sz w:val="22"/>
          <w:rtl/>
        </w:rPr>
        <w:t xml:space="preserve"> </w:t>
      </w:r>
      <w:r w:rsidRPr="007610D0">
        <w:rPr>
          <w:rFonts w:asciiTheme="minorHAnsi" w:eastAsiaTheme="minorHAnsi" w:hAnsiTheme="minorHAnsi" w:cs="Arial" w:hint="cs"/>
          <w:sz w:val="22"/>
          <w:rtl/>
        </w:rPr>
        <w:t>התקשרות</w:t>
      </w:r>
      <w:r w:rsidRPr="007610D0">
        <w:rPr>
          <w:rFonts w:asciiTheme="minorHAnsi" w:eastAsiaTheme="minorHAnsi" w:hAnsiTheme="minorHAnsi" w:cs="Arial"/>
          <w:sz w:val="22"/>
          <w:rtl/>
        </w:rPr>
        <w:t xml:space="preserve"> </w:t>
      </w:r>
      <w:r w:rsidRPr="007610D0">
        <w:rPr>
          <w:rFonts w:asciiTheme="minorHAnsi" w:eastAsiaTheme="minorHAnsi" w:hAnsiTheme="minorHAnsi" w:cs="Arial" w:hint="cs"/>
          <w:sz w:val="22"/>
          <w:rtl/>
        </w:rPr>
        <w:t>עם</w:t>
      </w:r>
      <w:r w:rsidRPr="007610D0">
        <w:rPr>
          <w:rFonts w:asciiTheme="minorHAnsi" w:eastAsiaTheme="minorHAnsi" w:hAnsiTheme="minorHAnsi" w:cs="Arial"/>
          <w:sz w:val="22"/>
          <w:rtl/>
        </w:rPr>
        <w:t xml:space="preserve"> </w:t>
      </w:r>
      <w:r w:rsidRPr="007610D0">
        <w:rPr>
          <w:rFonts w:asciiTheme="minorHAnsi" w:eastAsiaTheme="minorHAnsi" w:hAnsiTheme="minorHAnsi" w:cs="Arial" w:hint="cs"/>
          <w:sz w:val="22"/>
          <w:rtl/>
        </w:rPr>
        <w:t>נותני</w:t>
      </w:r>
      <w:r w:rsidRPr="007610D0">
        <w:rPr>
          <w:rFonts w:asciiTheme="minorHAnsi" w:eastAsiaTheme="minorHAnsi" w:hAnsiTheme="minorHAnsi" w:cs="Arial"/>
          <w:sz w:val="22"/>
          <w:rtl/>
        </w:rPr>
        <w:t xml:space="preserve"> </w:t>
      </w:r>
      <w:r w:rsidRPr="007610D0">
        <w:rPr>
          <w:rFonts w:asciiTheme="minorHAnsi" w:eastAsiaTheme="minorHAnsi" w:hAnsiTheme="minorHAnsi" w:cs="Arial" w:hint="cs"/>
          <w:sz w:val="22"/>
          <w:rtl/>
        </w:rPr>
        <w:t>שירותים</w:t>
      </w:r>
      <w:r w:rsidRPr="007610D0">
        <w:rPr>
          <w:rFonts w:asciiTheme="minorHAnsi" w:eastAsiaTheme="minorHAnsi" w:hAnsiTheme="minorHAnsi" w:cs="Arial"/>
          <w:sz w:val="22"/>
          <w:rtl/>
        </w:rPr>
        <w:t xml:space="preserve"> </w:t>
      </w:r>
      <w:r w:rsidRPr="007610D0">
        <w:rPr>
          <w:rFonts w:asciiTheme="minorHAnsi" w:eastAsiaTheme="minorHAnsi" w:hAnsiTheme="minorHAnsi" w:cs="Arial" w:hint="cs"/>
          <w:sz w:val="22"/>
          <w:rtl/>
        </w:rPr>
        <w:t>חיצוניים</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תוכן</w:t>
      </w:r>
      <w:r w:rsidRPr="007610D0">
        <w:rPr>
          <w:rFonts w:asciiTheme="minorHAnsi" w:eastAsiaTheme="minorHAnsi" w:hAnsiTheme="minorHAnsi"/>
          <w:rtl/>
        </w:rPr>
        <w:t xml:space="preserve"> </w:t>
      </w:r>
      <w:r w:rsidRPr="007610D0">
        <w:rPr>
          <w:rFonts w:asciiTheme="minorHAnsi" w:eastAsiaTheme="minorHAnsi" w:hAnsiTheme="minorHAnsi" w:hint="cs"/>
          <w:rtl/>
        </w:rPr>
        <w:t>עניינים</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בחינת</w:t>
      </w:r>
      <w:r w:rsidRPr="007610D0">
        <w:rPr>
          <w:rFonts w:asciiTheme="minorHAnsi" w:eastAsiaTheme="minorHAnsi" w:hAnsiTheme="minorHAnsi"/>
          <w:rtl/>
        </w:rPr>
        <w:t xml:space="preserve"> </w:t>
      </w:r>
      <w:r w:rsidRPr="007610D0">
        <w:rPr>
          <w:rFonts w:asciiTheme="minorHAnsi" w:eastAsiaTheme="minorHAnsi" w:hAnsiTheme="minorHAnsi" w:hint="cs"/>
          <w:rtl/>
        </w:rPr>
        <w:t>השכלה</w:t>
      </w:r>
      <w:r w:rsidRPr="007610D0">
        <w:rPr>
          <w:rFonts w:asciiTheme="minorHAnsi" w:eastAsiaTheme="minorHAnsi" w:hAnsiTheme="minorHAnsi"/>
          <w:rtl/>
        </w:rPr>
        <w:t xml:space="preserve"> </w:t>
      </w:r>
      <w:r w:rsidRPr="007610D0">
        <w:rPr>
          <w:rFonts w:asciiTheme="minorHAnsi" w:eastAsiaTheme="minorHAnsi" w:hAnsiTheme="minorHAnsi" w:hint="cs"/>
          <w:rtl/>
        </w:rPr>
        <w:t>ותקופת</w:t>
      </w:r>
      <w:r w:rsidRPr="007610D0">
        <w:rPr>
          <w:rFonts w:asciiTheme="minorHAnsi" w:eastAsiaTheme="minorHAnsi" w:hAnsiTheme="minorHAnsi"/>
          <w:rtl/>
        </w:rPr>
        <w:t xml:space="preserve"> </w:t>
      </w:r>
      <w:r w:rsidRPr="007610D0">
        <w:rPr>
          <w:rFonts w:asciiTheme="minorHAnsi" w:eastAsiaTheme="minorHAnsi" w:hAnsiTheme="minorHAnsi" w:hint="cs"/>
          <w:rtl/>
        </w:rPr>
        <w:t>ניסיון</w:t>
      </w:r>
      <w:r w:rsidRPr="007610D0">
        <w:rPr>
          <w:rFonts w:asciiTheme="minorHAnsi" w:eastAsiaTheme="minorHAnsi" w:hAnsiTheme="minorHAnsi"/>
          <w:rtl/>
        </w:rPr>
        <w:tab/>
        <w:t>2</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יועצים</w:t>
      </w:r>
      <w:r w:rsidRPr="007610D0">
        <w:rPr>
          <w:rFonts w:asciiTheme="minorHAnsi" w:eastAsiaTheme="minorHAnsi" w:hAnsiTheme="minorHAnsi"/>
          <w:rtl/>
        </w:rPr>
        <w:t xml:space="preserve"> </w:t>
      </w:r>
      <w:r w:rsidRPr="007610D0">
        <w:rPr>
          <w:rFonts w:asciiTheme="minorHAnsi" w:eastAsiaTheme="minorHAnsi" w:hAnsiTheme="minorHAnsi" w:hint="cs"/>
          <w:rtl/>
        </w:rPr>
        <w:t>לניהול</w:t>
      </w:r>
      <w:r w:rsidRPr="007610D0">
        <w:rPr>
          <w:rFonts w:asciiTheme="minorHAnsi" w:eastAsiaTheme="minorHAnsi" w:hAnsiTheme="minorHAnsi"/>
          <w:rtl/>
        </w:rPr>
        <w:t xml:space="preserve"> (</w:t>
      </w:r>
      <w:r w:rsidRPr="007610D0">
        <w:rPr>
          <w:rFonts w:asciiTheme="minorHAnsi" w:eastAsiaTheme="minorHAnsi" w:hAnsiTheme="minorHAnsi" w:hint="cs"/>
          <w:rtl/>
        </w:rPr>
        <w:t>מקצועות</w:t>
      </w:r>
      <w:r w:rsidRPr="007610D0">
        <w:rPr>
          <w:rFonts w:asciiTheme="minorHAnsi" w:eastAsiaTheme="minorHAnsi" w:hAnsiTheme="minorHAnsi"/>
          <w:rtl/>
        </w:rPr>
        <w:t xml:space="preserve"> </w:t>
      </w:r>
      <w:r w:rsidRPr="007610D0">
        <w:rPr>
          <w:rFonts w:asciiTheme="minorHAnsi" w:eastAsiaTheme="minorHAnsi" w:hAnsiTheme="minorHAnsi" w:hint="cs"/>
          <w:rtl/>
        </w:rPr>
        <w:t>שונים</w:t>
      </w:r>
      <w:r w:rsidRPr="007610D0">
        <w:rPr>
          <w:rFonts w:asciiTheme="minorHAnsi" w:eastAsiaTheme="minorHAnsi" w:hAnsiTheme="minorHAnsi"/>
          <w:rtl/>
        </w:rPr>
        <w:t xml:space="preserve">) – </w:t>
      </w:r>
      <w:r w:rsidRPr="007610D0">
        <w:rPr>
          <w:rFonts w:asciiTheme="minorHAnsi" w:eastAsiaTheme="minorHAnsi" w:hAnsiTheme="minorHAnsi" w:hint="cs"/>
          <w:rtl/>
        </w:rPr>
        <w:t>תעריפים</w:t>
      </w:r>
      <w:r w:rsidRPr="007610D0">
        <w:rPr>
          <w:rFonts w:asciiTheme="minorHAnsi" w:eastAsiaTheme="minorHAnsi" w:hAnsiTheme="minorHAnsi"/>
          <w:rtl/>
        </w:rPr>
        <w:t xml:space="preserve"> </w:t>
      </w:r>
      <w:r w:rsidRPr="007610D0">
        <w:rPr>
          <w:rFonts w:asciiTheme="minorHAnsi" w:eastAsiaTheme="minorHAnsi" w:hAnsiTheme="minorHAnsi" w:hint="cs"/>
          <w:rtl/>
        </w:rPr>
        <w:t>לתשלום</w:t>
      </w:r>
      <w:r w:rsidRPr="007610D0">
        <w:rPr>
          <w:rFonts w:asciiTheme="minorHAnsi" w:eastAsiaTheme="minorHAnsi" w:hAnsiTheme="minorHAnsi"/>
          <w:rtl/>
        </w:rPr>
        <w:tab/>
        <w:t>3</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מתכננים</w:t>
      </w:r>
      <w:r w:rsidRPr="007610D0">
        <w:rPr>
          <w:rFonts w:asciiTheme="minorHAnsi" w:eastAsiaTheme="minorHAnsi" w:hAnsiTheme="minorHAnsi"/>
          <w:rtl/>
        </w:rPr>
        <w:t xml:space="preserve"> </w:t>
      </w:r>
      <w:r w:rsidRPr="007610D0">
        <w:rPr>
          <w:rFonts w:asciiTheme="minorHAnsi" w:eastAsiaTheme="minorHAnsi" w:hAnsiTheme="minorHAnsi" w:hint="cs"/>
          <w:rtl/>
        </w:rPr>
        <w:t>בעבודות</w:t>
      </w:r>
      <w:r w:rsidRPr="007610D0">
        <w:rPr>
          <w:rFonts w:asciiTheme="minorHAnsi" w:eastAsiaTheme="minorHAnsi" w:hAnsiTheme="minorHAnsi"/>
          <w:rtl/>
        </w:rPr>
        <w:t xml:space="preserve"> </w:t>
      </w:r>
      <w:r w:rsidRPr="007610D0">
        <w:rPr>
          <w:rFonts w:asciiTheme="minorHAnsi" w:eastAsiaTheme="minorHAnsi" w:hAnsiTheme="minorHAnsi" w:hint="cs"/>
          <w:rtl/>
        </w:rPr>
        <w:t>בינוי</w:t>
      </w:r>
      <w:r w:rsidRPr="007610D0">
        <w:rPr>
          <w:rFonts w:asciiTheme="minorHAnsi" w:eastAsiaTheme="minorHAnsi" w:hAnsiTheme="minorHAnsi"/>
          <w:rtl/>
        </w:rPr>
        <w:t xml:space="preserve"> – </w:t>
      </w:r>
      <w:r w:rsidRPr="007610D0">
        <w:rPr>
          <w:rFonts w:asciiTheme="minorHAnsi" w:eastAsiaTheme="minorHAnsi" w:hAnsiTheme="minorHAnsi" w:hint="cs"/>
          <w:rtl/>
        </w:rPr>
        <w:t>תעריפים</w:t>
      </w:r>
      <w:r w:rsidRPr="007610D0">
        <w:rPr>
          <w:rFonts w:asciiTheme="minorHAnsi" w:eastAsiaTheme="minorHAnsi" w:hAnsiTheme="minorHAnsi"/>
          <w:rtl/>
        </w:rPr>
        <w:t xml:space="preserve"> </w:t>
      </w:r>
      <w:r w:rsidRPr="007610D0">
        <w:rPr>
          <w:rFonts w:asciiTheme="minorHAnsi" w:eastAsiaTheme="minorHAnsi" w:hAnsiTheme="minorHAnsi" w:hint="cs"/>
          <w:rtl/>
        </w:rPr>
        <w:t>לתשלום</w:t>
      </w:r>
      <w:r w:rsidRPr="007610D0">
        <w:rPr>
          <w:rFonts w:asciiTheme="minorHAnsi" w:eastAsiaTheme="minorHAnsi" w:hAnsiTheme="minorHAnsi"/>
          <w:rtl/>
        </w:rPr>
        <w:tab/>
        <w:t>5</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שירותי</w:t>
      </w:r>
      <w:r w:rsidRPr="007610D0">
        <w:rPr>
          <w:rFonts w:asciiTheme="minorHAnsi" w:eastAsiaTheme="minorHAnsi" w:hAnsiTheme="minorHAnsi"/>
          <w:rtl/>
        </w:rPr>
        <w:t xml:space="preserve"> </w:t>
      </w:r>
      <w:r w:rsidRPr="007610D0">
        <w:rPr>
          <w:rFonts w:asciiTheme="minorHAnsi" w:eastAsiaTheme="minorHAnsi" w:hAnsiTheme="minorHAnsi" w:hint="cs"/>
          <w:rtl/>
        </w:rPr>
        <w:t>ייעוץ</w:t>
      </w:r>
      <w:r w:rsidRPr="007610D0">
        <w:rPr>
          <w:rFonts w:asciiTheme="minorHAnsi" w:eastAsiaTheme="minorHAnsi" w:hAnsiTheme="minorHAnsi"/>
          <w:rtl/>
        </w:rPr>
        <w:t xml:space="preserve"> </w:t>
      </w:r>
      <w:r w:rsidRPr="007610D0">
        <w:rPr>
          <w:rFonts w:asciiTheme="minorHAnsi" w:eastAsiaTheme="minorHAnsi" w:hAnsiTheme="minorHAnsi" w:hint="cs"/>
          <w:rtl/>
        </w:rPr>
        <w:t>לניהול</w:t>
      </w:r>
      <w:r w:rsidRPr="007610D0">
        <w:rPr>
          <w:rFonts w:asciiTheme="minorHAnsi" w:eastAsiaTheme="minorHAnsi" w:hAnsiTheme="minorHAnsi"/>
          <w:rtl/>
        </w:rPr>
        <w:t xml:space="preserve"> </w:t>
      </w:r>
      <w:r w:rsidRPr="007610D0">
        <w:rPr>
          <w:rFonts w:asciiTheme="minorHAnsi" w:eastAsiaTheme="minorHAnsi" w:hAnsiTheme="minorHAnsi" w:hint="cs"/>
          <w:rtl/>
        </w:rPr>
        <w:t>סיכונים</w:t>
      </w:r>
      <w:r w:rsidRPr="007610D0">
        <w:rPr>
          <w:rFonts w:asciiTheme="minorHAnsi" w:eastAsiaTheme="minorHAnsi" w:hAnsiTheme="minorHAnsi"/>
          <w:rtl/>
        </w:rPr>
        <w:tab/>
        <w:t>8</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שירותים</w:t>
      </w:r>
      <w:r w:rsidRPr="007610D0">
        <w:rPr>
          <w:rFonts w:asciiTheme="minorHAnsi" w:eastAsiaTheme="minorHAnsi" w:hAnsiTheme="minorHAnsi"/>
          <w:rtl/>
        </w:rPr>
        <w:t xml:space="preserve"> </w:t>
      </w:r>
      <w:r w:rsidRPr="007610D0">
        <w:rPr>
          <w:rFonts w:asciiTheme="minorHAnsi" w:eastAsiaTheme="minorHAnsi" w:hAnsiTheme="minorHAnsi" w:hint="cs"/>
          <w:rtl/>
        </w:rPr>
        <w:t>פסיכולוגיים</w:t>
      </w:r>
      <w:r w:rsidRPr="007610D0">
        <w:rPr>
          <w:rFonts w:asciiTheme="minorHAnsi" w:eastAsiaTheme="minorHAnsi" w:hAnsiTheme="minorHAnsi"/>
          <w:rtl/>
        </w:rPr>
        <w:tab/>
        <w:t>10</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התקשרות</w:t>
      </w:r>
      <w:r w:rsidRPr="007610D0">
        <w:rPr>
          <w:rFonts w:asciiTheme="minorHAnsi" w:eastAsiaTheme="minorHAnsi" w:hAnsiTheme="minorHAnsi"/>
          <w:rtl/>
        </w:rPr>
        <w:t xml:space="preserve"> </w:t>
      </w:r>
      <w:r w:rsidRPr="007610D0">
        <w:rPr>
          <w:rFonts w:asciiTheme="minorHAnsi" w:eastAsiaTheme="minorHAnsi" w:hAnsiTheme="minorHAnsi" w:hint="cs"/>
          <w:rtl/>
        </w:rPr>
        <w:t>עם</w:t>
      </w:r>
      <w:r w:rsidRPr="007610D0">
        <w:rPr>
          <w:rFonts w:asciiTheme="minorHAnsi" w:eastAsiaTheme="minorHAnsi" w:hAnsiTheme="minorHAnsi"/>
          <w:rtl/>
        </w:rPr>
        <w:t xml:space="preserve"> </w:t>
      </w:r>
      <w:r w:rsidRPr="007610D0">
        <w:rPr>
          <w:rFonts w:asciiTheme="minorHAnsi" w:eastAsiaTheme="minorHAnsi" w:hAnsiTheme="minorHAnsi" w:hint="cs"/>
          <w:rtl/>
        </w:rPr>
        <w:t>רואה</w:t>
      </w:r>
      <w:r w:rsidRPr="007610D0">
        <w:rPr>
          <w:rFonts w:asciiTheme="minorHAnsi" w:eastAsiaTheme="minorHAnsi" w:hAnsiTheme="minorHAnsi"/>
          <w:rtl/>
        </w:rPr>
        <w:t xml:space="preserve"> </w:t>
      </w:r>
      <w:r w:rsidRPr="007610D0">
        <w:rPr>
          <w:rFonts w:asciiTheme="minorHAnsi" w:eastAsiaTheme="minorHAnsi" w:hAnsiTheme="minorHAnsi" w:hint="cs"/>
          <w:rtl/>
        </w:rPr>
        <w:t>חשבון</w:t>
      </w:r>
      <w:r w:rsidRPr="007610D0">
        <w:rPr>
          <w:rFonts w:asciiTheme="minorHAnsi" w:eastAsiaTheme="minorHAnsi" w:hAnsiTheme="minorHAnsi"/>
          <w:rtl/>
        </w:rPr>
        <w:tab/>
        <w:t>11</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התקשרות</w:t>
      </w:r>
      <w:r w:rsidRPr="007610D0">
        <w:rPr>
          <w:rFonts w:asciiTheme="minorHAnsi" w:eastAsiaTheme="minorHAnsi" w:hAnsiTheme="minorHAnsi"/>
          <w:rtl/>
        </w:rPr>
        <w:t xml:space="preserve"> </w:t>
      </w:r>
      <w:r w:rsidRPr="007610D0">
        <w:rPr>
          <w:rFonts w:asciiTheme="minorHAnsi" w:eastAsiaTheme="minorHAnsi" w:hAnsiTheme="minorHAnsi" w:hint="cs"/>
          <w:rtl/>
        </w:rPr>
        <w:t>עם</w:t>
      </w:r>
      <w:r w:rsidRPr="007610D0">
        <w:rPr>
          <w:rFonts w:asciiTheme="minorHAnsi" w:eastAsiaTheme="minorHAnsi" w:hAnsiTheme="minorHAnsi"/>
          <w:rtl/>
        </w:rPr>
        <w:t xml:space="preserve"> </w:t>
      </w:r>
      <w:r w:rsidRPr="007610D0">
        <w:rPr>
          <w:rFonts w:asciiTheme="minorHAnsi" w:eastAsiaTheme="minorHAnsi" w:hAnsiTheme="minorHAnsi" w:hint="cs"/>
          <w:rtl/>
        </w:rPr>
        <w:t>מעריכי</w:t>
      </w:r>
      <w:r w:rsidRPr="007610D0">
        <w:rPr>
          <w:rFonts w:asciiTheme="minorHAnsi" w:eastAsiaTheme="minorHAnsi" w:hAnsiTheme="minorHAnsi"/>
          <w:rtl/>
        </w:rPr>
        <w:t xml:space="preserve"> </w:t>
      </w:r>
      <w:r w:rsidRPr="007610D0">
        <w:rPr>
          <w:rFonts w:asciiTheme="minorHAnsi" w:eastAsiaTheme="minorHAnsi" w:hAnsiTheme="minorHAnsi" w:hint="cs"/>
          <w:rtl/>
        </w:rPr>
        <w:t>בחינות</w:t>
      </w:r>
      <w:r w:rsidRPr="007610D0">
        <w:rPr>
          <w:rFonts w:asciiTheme="minorHAnsi" w:eastAsiaTheme="minorHAnsi" w:hAnsiTheme="minorHAnsi"/>
          <w:rtl/>
        </w:rPr>
        <w:t xml:space="preserve"> </w:t>
      </w:r>
      <w:r w:rsidRPr="007610D0">
        <w:rPr>
          <w:rFonts w:asciiTheme="minorHAnsi" w:eastAsiaTheme="minorHAnsi" w:hAnsiTheme="minorHAnsi" w:hint="cs"/>
          <w:rtl/>
        </w:rPr>
        <w:t>בגרות</w:t>
      </w:r>
      <w:r w:rsidRPr="007610D0">
        <w:rPr>
          <w:rFonts w:asciiTheme="minorHAnsi" w:eastAsiaTheme="minorHAnsi" w:hAnsiTheme="minorHAnsi"/>
          <w:rtl/>
        </w:rPr>
        <w:tab/>
        <w:t>11</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התקשרות</w:t>
      </w:r>
      <w:r w:rsidRPr="007610D0">
        <w:rPr>
          <w:rFonts w:asciiTheme="minorHAnsi" w:eastAsiaTheme="minorHAnsi" w:hAnsiTheme="minorHAnsi"/>
          <w:rtl/>
        </w:rPr>
        <w:t xml:space="preserve"> </w:t>
      </w:r>
      <w:r w:rsidRPr="007610D0">
        <w:rPr>
          <w:rFonts w:asciiTheme="minorHAnsi" w:eastAsiaTheme="minorHAnsi" w:hAnsiTheme="minorHAnsi" w:hint="cs"/>
          <w:rtl/>
        </w:rPr>
        <w:t>עם</w:t>
      </w:r>
      <w:r w:rsidRPr="007610D0">
        <w:rPr>
          <w:rFonts w:asciiTheme="minorHAnsi" w:eastAsiaTheme="minorHAnsi" w:hAnsiTheme="minorHAnsi"/>
          <w:rtl/>
        </w:rPr>
        <w:t xml:space="preserve"> </w:t>
      </w:r>
      <w:r w:rsidRPr="007610D0">
        <w:rPr>
          <w:rFonts w:asciiTheme="minorHAnsi" w:eastAsiaTheme="minorHAnsi" w:hAnsiTheme="minorHAnsi" w:hint="cs"/>
          <w:rtl/>
        </w:rPr>
        <w:t>נותני</w:t>
      </w:r>
      <w:r w:rsidRPr="007610D0">
        <w:rPr>
          <w:rFonts w:asciiTheme="minorHAnsi" w:eastAsiaTheme="minorHAnsi" w:hAnsiTheme="minorHAnsi"/>
          <w:rtl/>
        </w:rPr>
        <w:t xml:space="preserve"> </w:t>
      </w:r>
      <w:r w:rsidRPr="007610D0">
        <w:rPr>
          <w:rFonts w:asciiTheme="minorHAnsi" w:eastAsiaTheme="minorHAnsi" w:hAnsiTheme="minorHAnsi" w:hint="cs"/>
          <w:rtl/>
        </w:rPr>
        <w:t>שירותים</w:t>
      </w:r>
      <w:r w:rsidRPr="007610D0">
        <w:rPr>
          <w:rFonts w:asciiTheme="minorHAnsi" w:eastAsiaTheme="minorHAnsi" w:hAnsiTheme="minorHAnsi"/>
          <w:rtl/>
        </w:rPr>
        <w:t xml:space="preserve"> </w:t>
      </w:r>
      <w:r w:rsidRPr="007610D0">
        <w:rPr>
          <w:rFonts w:asciiTheme="minorHAnsi" w:eastAsiaTheme="minorHAnsi" w:hAnsiTheme="minorHAnsi" w:hint="cs"/>
          <w:rtl/>
        </w:rPr>
        <w:t>במקצועות</w:t>
      </w:r>
      <w:r w:rsidRPr="007610D0">
        <w:rPr>
          <w:rFonts w:asciiTheme="minorHAnsi" w:eastAsiaTheme="minorHAnsi" w:hAnsiTheme="minorHAnsi"/>
          <w:rtl/>
        </w:rPr>
        <w:t xml:space="preserve"> </w:t>
      </w:r>
      <w:r w:rsidRPr="007610D0">
        <w:rPr>
          <w:rFonts w:asciiTheme="minorHAnsi" w:eastAsiaTheme="minorHAnsi" w:hAnsiTheme="minorHAnsi" w:hint="cs"/>
          <w:rtl/>
        </w:rPr>
        <w:t>הסייבר</w:t>
      </w:r>
      <w:r w:rsidRPr="007610D0">
        <w:rPr>
          <w:rFonts w:asciiTheme="minorHAnsi" w:eastAsiaTheme="minorHAnsi" w:hAnsiTheme="minorHAnsi"/>
          <w:rtl/>
        </w:rPr>
        <w:tab/>
        <w:t>11</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נספח</w:t>
      </w:r>
      <w:r w:rsidRPr="007610D0">
        <w:rPr>
          <w:rFonts w:asciiTheme="minorHAnsi" w:eastAsiaTheme="minorHAnsi" w:hAnsiTheme="minorHAnsi"/>
          <w:rtl/>
        </w:rPr>
        <w:t xml:space="preserve"> </w:t>
      </w:r>
      <w:r w:rsidRPr="007610D0">
        <w:rPr>
          <w:rFonts w:asciiTheme="minorHAnsi" w:eastAsiaTheme="minorHAnsi" w:hAnsiTheme="minorHAnsi" w:hint="cs"/>
          <w:rtl/>
        </w:rPr>
        <w:t>א</w:t>
      </w:r>
      <w:r w:rsidRPr="007610D0">
        <w:rPr>
          <w:rFonts w:asciiTheme="minorHAnsi" w:eastAsiaTheme="minorHAnsi" w:hAnsiTheme="minorHAnsi"/>
          <w:rtl/>
        </w:rPr>
        <w:t xml:space="preserve"> – </w:t>
      </w:r>
      <w:r w:rsidRPr="007610D0">
        <w:rPr>
          <w:rFonts w:asciiTheme="minorHAnsi" w:eastAsiaTheme="minorHAnsi" w:hAnsiTheme="minorHAnsi" w:hint="cs"/>
          <w:rtl/>
        </w:rPr>
        <w:t>טבלת</w:t>
      </w:r>
      <w:r w:rsidRPr="007610D0">
        <w:rPr>
          <w:rFonts w:asciiTheme="minorHAnsi" w:eastAsiaTheme="minorHAnsi" w:hAnsiTheme="minorHAnsi"/>
          <w:rtl/>
        </w:rPr>
        <w:t xml:space="preserve"> </w:t>
      </w:r>
      <w:r w:rsidRPr="007610D0">
        <w:rPr>
          <w:rFonts w:asciiTheme="minorHAnsi" w:eastAsiaTheme="minorHAnsi" w:hAnsiTheme="minorHAnsi" w:hint="cs"/>
          <w:rtl/>
        </w:rPr>
        <w:t>שינויים</w:t>
      </w:r>
      <w:r w:rsidRPr="007610D0">
        <w:rPr>
          <w:rFonts w:asciiTheme="minorHAnsi" w:eastAsiaTheme="minorHAnsi" w:hAnsiTheme="minorHAnsi"/>
          <w:rtl/>
        </w:rPr>
        <w:t xml:space="preserve"> </w:t>
      </w:r>
      <w:r w:rsidRPr="007610D0">
        <w:rPr>
          <w:rFonts w:asciiTheme="minorHAnsi" w:eastAsiaTheme="minorHAnsi" w:hAnsiTheme="minorHAnsi" w:hint="cs"/>
          <w:rtl/>
        </w:rPr>
        <w:t>שבוצעו</w:t>
      </w:r>
      <w:r w:rsidRPr="007610D0">
        <w:rPr>
          <w:rFonts w:asciiTheme="minorHAnsi" w:eastAsiaTheme="minorHAnsi" w:hAnsiTheme="minorHAnsi"/>
          <w:rtl/>
        </w:rPr>
        <w:t xml:space="preserve"> </w:t>
      </w:r>
      <w:r w:rsidRPr="007610D0">
        <w:rPr>
          <w:rFonts w:asciiTheme="minorHAnsi" w:eastAsiaTheme="minorHAnsi" w:hAnsiTheme="minorHAnsi" w:hint="cs"/>
          <w:rtl/>
        </w:rPr>
        <w:t>בהודעה</w:t>
      </w:r>
      <w:r w:rsidRPr="007610D0">
        <w:rPr>
          <w:rFonts w:asciiTheme="minorHAnsi" w:eastAsiaTheme="minorHAnsi" w:hAnsiTheme="minorHAnsi"/>
          <w:rtl/>
        </w:rPr>
        <w:tab/>
        <w:t>13</w:t>
      </w: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83" w:name="_Toc483399563"/>
      <w:bookmarkStart w:id="84" w:name="_Toc483399639"/>
      <w:r w:rsidRPr="007610D0">
        <w:rPr>
          <w:rFonts w:ascii="Arial" w:hAnsi="Arial" w:cs="Arial" w:hint="eastAsia"/>
          <w:b/>
          <w:bCs/>
          <w:kern w:val="32"/>
          <w:sz w:val="28"/>
          <w:szCs w:val="28"/>
          <w:u w:val="single"/>
          <w:rtl/>
        </w:rPr>
        <w:t>בחינת</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השכלה</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ותקופת</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ניסיון</w:t>
      </w:r>
      <w:bookmarkEnd w:id="83"/>
      <w:bookmarkEnd w:id="84"/>
    </w:p>
    <w:p w:rsidR="007610D0" w:rsidRPr="007610D0" w:rsidRDefault="007610D0" w:rsidP="00C76110">
      <w:pPr>
        <w:numPr>
          <w:ilvl w:val="1"/>
          <w:numId w:val="67"/>
        </w:numPr>
        <w:spacing w:after="200" w:line="360" w:lineRule="auto"/>
        <w:ind w:right="142"/>
        <w:jc w:val="both"/>
        <w:rPr>
          <w:rFonts w:cs="Arial"/>
          <w:sz w:val="22"/>
        </w:rPr>
      </w:pPr>
      <w:r w:rsidRPr="007610D0">
        <w:rPr>
          <w:rFonts w:cs="Arial" w:hint="cs"/>
          <w:sz w:val="22"/>
          <w:rtl/>
        </w:rPr>
        <w:t>ככלל, הודעה זו מהווה חלק בלתי נפרד מהוראת התכ"ם 13.9.2.</w:t>
      </w:r>
    </w:p>
    <w:p w:rsidR="007610D0" w:rsidRPr="007610D0" w:rsidRDefault="007610D0" w:rsidP="00C76110">
      <w:pPr>
        <w:numPr>
          <w:ilvl w:val="1"/>
          <w:numId w:val="67"/>
        </w:numPr>
        <w:spacing w:after="200" w:line="360" w:lineRule="auto"/>
        <w:ind w:right="142"/>
        <w:jc w:val="both"/>
        <w:rPr>
          <w:rFonts w:cs="Arial"/>
          <w:sz w:val="22"/>
        </w:rPr>
      </w:pPr>
      <w:r w:rsidRPr="007610D0">
        <w:rPr>
          <w:rFonts w:cs="Arial" w:hint="cs"/>
          <w:sz w:val="22"/>
          <w:rtl/>
        </w:rPr>
        <w:t>תואר אקדמי ייחשב כתואר שנרכש במוסד אקדמי המוכר על ידי המועצה להשכלה גבוהה.</w:t>
      </w:r>
    </w:p>
    <w:p w:rsidR="007610D0" w:rsidRPr="007610D0" w:rsidRDefault="007610D0" w:rsidP="00C76110">
      <w:pPr>
        <w:numPr>
          <w:ilvl w:val="1"/>
          <w:numId w:val="67"/>
        </w:numPr>
        <w:spacing w:after="200" w:line="360" w:lineRule="auto"/>
        <w:ind w:right="142"/>
        <w:jc w:val="both"/>
        <w:rPr>
          <w:rFonts w:cs="Arial"/>
          <w:sz w:val="22"/>
        </w:rPr>
      </w:pPr>
      <w:r w:rsidRPr="007610D0">
        <w:rPr>
          <w:rFonts w:cs="Arial" w:hint="cs"/>
          <w:sz w:val="22"/>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7610D0" w:rsidRPr="007610D0" w:rsidRDefault="007610D0" w:rsidP="00C76110">
      <w:pPr>
        <w:numPr>
          <w:ilvl w:val="1"/>
          <w:numId w:val="67"/>
        </w:numPr>
        <w:spacing w:after="200" w:line="360" w:lineRule="auto"/>
        <w:ind w:right="142"/>
        <w:jc w:val="both"/>
        <w:rPr>
          <w:rFonts w:cs="Arial"/>
          <w:b/>
          <w:bCs/>
          <w:sz w:val="22"/>
          <w:u w:val="single"/>
        </w:rPr>
      </w:pPr>
      <w:r w:rsidRPr="007610D0">
        <w:rPr>
          <w:rFonts w:cs="Arial" w:hint="cs"/>
          <w:sz w:val="22"/>
          <w:rtl/>
        </w:rPr>
        <w:t>ניסיון מקצועי יחשב כ</w:t>
      </w:r>
      <w:r w:rsidRPr="007610D0">
        <w:rPr>
          <w:rFonts w:cs="Arial" w:hint="cs"/>
          <w:b/>
          <w:bCs/>
          <w:sz w:val="22"/>
          <w:rtl/>
        </w:rPr>
        <w:t>ניסיון בתחום המקצוע הרלוונטי</w:t>
      </w:r>
      <w:r w:rsidRPr="007610D0">
        <w:rPr>
          <w:rFonts w:cs="Arial" w:hint="cs"/>
          <w:sz w:val="22"/>
          <w:rtl/>
        </w:rPr>
        <w:t xml:space="preserve"> שבו ניתנת עבודת הייעוץ, החל ממועד הזכאות לתואר ראשון או מהנדס או כל הסמכה מקצועית מוכרת אחרת, בכפוף להמצאת אישורים ואסמכתאות.</w:t>
      </w:r>
      <w:r w:rsidRPr="007610D0">
        <w:rPr>
          <w:rFonts w:ascii="Arial" w:hAnsi="Arial" w:cs="Arial" w:hint="cs"/>
          <w:sz w:val="22"/>
          <w:rtl/>
        </w:rPr>
        <w:t xml:space="preserve"> במקרים חריגים ובשיקול דעת חשב המשרד ניתן יהיה להכיר בניסיון מקצועי לפני קבלת התואר רק אם הוא בתחום התפקיד אותו ממלא היועץ. </w:t>
      </w:r>
    </w:p>
    <w:p w:rsidR="007610D0" w:rsidRPr="007610D0" w:rsidRDefault="007610D0" w:rsidP="00C76110">
      <w:pPr>
        <w:numPr>
          <w:ilvl w:val="2"/>
          <w:numId w:val="67"/>
        </w:numPr>
        <w:spacing w:after="200" w:line="360" w:lineRule="auto"/>
        <w:ind w:right="142"/>
        <w:jc w:val="both"/>
        <w:rPr>
          <w:rFonts w:cs="Arial"/>
          <w:b/>
          <w:bCs/>
          <w:sz w:val="22"/>
          <w:u w:val="single"/>
        </w:rPr>
      </w:pPr>
      <w:r w:rsidRPr="007610D0">
        <w:rPr>
          <w:rFonts w:cs="Arial" w:hint="cs"/>
          <w:sz w:val="22"/>
          <w:rtl/>
        </w:rPr>
        <w:t>בתחומים בהם נדרשת התמחות לצורך קבלת הסמכה/ רישיון- יש להגדיר במפורש במסמכי המכרז האם שנות ההתמחות נכללות במניין שנות הניסיון המקצועי.</w:t>
      </w:r>
      <w:r w:rsidRPr="007610D0">
        <w:rPr>
          <w:rFonts w:cs="Arial" w:hint="cs"/>
          <w:b/>
          <w:bCs/>
          <w:sz w:val="22"/>
          <w:u w:val="single"/>
          <w:rtl/>
        </w:rPr>
        <w:t xml:space="preserve"> </w:t>
      </w:r>
    </w:p>
    <w:p w:rsidR="007610D0" w:rsidRPr="007610D0" w:rsidRDefault="007610D0" w:rsidP="00C76110">
      <w:pPr>
        <w:numPr>
          <w:ilvl w:val="1"/>
          <w:numId w:val="67"/>
        </w:numPr>
        <w:spacing w:after="200" w:line="360" w:lineRule="auto"/>
        <w:jc w:val="both"/>
        <w:rPr>
          <w:rFonts w:cs="Arial"/>
          <w:sz w:val="22"/>
        </w:rPr>
      </w:pPr>
      <w:r w:rsidRPr="007610D0">
        <w:rPr>
          <w:rFonts w:cs="Arial" w:hint="cs"/>
          <w:sz w:val="22"/>
          <w:rtl/>
        </w:rPr>
        <w:t>לצורך אימות ניסיון רלוונטי, יידרש נותן השירותים להצהיר על עבודות קודמות שלו. אימות המסכמים ייעשה בוועדת המכרזים.</w:t>
      </w:r>
    </w:p>
    <w:p w:rsidR="007610D0" w:rsidRPr="007610D0" w:rsidRDefault="007610D0" w:rsidP="007610D0">
      <w:pPr>
        <w:spacing w:line="360" w:lineRule="auto"/>
        <w:ind w:left="1985" w:hanging="851"/>
        <w:jc w:val="both"/>
        <w:rPr>
          <w:rFonts w:cs="Arial"/>
          <w:sz w:val="22"/>
          <w:rtl/>
        </w:rPr>
      </w:pPr>
    </w:p>
    <w:p w:rsidR="007610D0" w:rsidRPr="007610D0" w:rsidRDefault="007610D0" w:rsidP="007610D0">
      <w:pPr>
        <w:spacing w:line="360" w:lineRule="auto"/>
        <w:ind w:left="1985" w:hanging="851"/>
        <w:jc w:val="both"/>
        <w:rPr>
          <w:rFonts w:cs="Arial"/>
          <w:sz w:val="22"/>
          <w:rtl/>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tl/>
        </w:rPr>
      </w:pPr>
      <w:bookmarkStart w:id="85" w:name="_Toc483399185"/>
      <w:bookmarkStart w:id="86" w:name="_Toc483399495"/>
      <w:bookmarkStart w:id="87" w:name="_Toc483399564"/>
      <w:bookmarkStart w:id="88" w:name="_Toc483399640"/>
      <w:bookmarkStart w:id="89" w:name="_Toc483399565"/>
      <w:bookmarkStart w:id="90" w:name="_Toc483399641"/>
      <w:bookmarkEnd w:id="85"/>
      <w:bookmarkEnd w:id="86"/>
      <w:bookmarkEnd w:id="87"/>
      <w:bookmarkEnd w:id="88"/>
      <w:r w:rsidRPr="007610D0">
        <w:rPr>
          <w:rFonts w:ascii="Arial" w:hAnsi="Arial" w:cs="Arial" w:hint="eastAsia"/>
          <w:b/>
          <w:bCs/>
          <w:kern w:val="32"/>
          <w:sz w:val="28"/>
          <w:szCs w:val="28"/>
          <w:u w:val="single"/>
          <w:rtl/>
        </w:rPr>
        <w:t>יועצים</w:t>
      </w:r>
      <w:r w:rsidRPr="007610D0">
        <w:rPr>
          <w:rFonts w:ascii="Arial" w:hAnsi="Arial" w:cs="Arial"/>
          <w:b/>
          <w:bCs/>
          <w:kern w:val="32"/>
          <w:sz w:val="28"/>
          <w:szCs w:val="28"/>
          <w:u w:val="single"/>
          <w:rtl/>
        </w:rPr>
        <w:t xml:space="preserve"> לניהול (מקצועות שונים) – תעריפים לתשלום</w:t>
      </w:r>
      <w:bookmarkEnd w:id="89"/>
      <w:bookmarkEnd w:id="90"/>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620" w:firstRow="1" w:lastRow="0" w:firstColumn="0" w:lastColumn="0" w:noHBand="1" w:noVBand="1"/>
      </w:tblPr>
      <w:tblGrid>
        <w:gridCol w:w="6480"/>
        <w:gridCol w:w="2160"/>
      </w:tblGrid>
      <w:tr w:rsidR="007610D0" w:rsidRPr="007610D0" w:rsidTr="005708B9">
        <w:trPr>
          <w:cantSplit/>
          <w:trHeight w:val="631"/>
          <w:tblHeader/>
        </w:trPr>
        <w:tc>
          <w:tcPr>
            <w:tcW w:w="6480" w:type="dxa"/>
            <w:tcBorders>
              <w:bottom w:val="double" w:sz="4"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hint="cs"/>
                <w:b/>
                <w:bCs/>
                <w:sz w:val="22"/>
                <w:rtl/>
              </w:rPr>
              <w:t>סוג יועץ</w:t>
            </w:r>
          </w:p>
        </w:tc>
        <w:tc>
          <w:tcPr>
            <w:tcW w:w="2160" w:type="dxa"/>
            <w:tcBorders>
              <w:bottom w:val="double" w:sz="4"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תעריף מרבי</w:t>
            </w:r>
          </w:p>
        </w:tc>
      </w:tr>
      <w:tr w:rsidR="007610D0" w:rsidRPr="007610D0" w:rsidTr="005708B9">
        <w:trPr>
          <w:cantSplit/>
          <w:trHeight w:val="3020"/>
        </w:trPr>
        <w:tc>
          <w:tcPr>
            <w:tcW w:w="6480" w:type="dxa"/>
            <w:tcBorders>
              <w:top w:val="double" w:sz="4" w:space="0" w:color="auto"/>
              <w:bottom w:val="double" w:sz="4" w:space="0" w:color="auto"/>
            </w:tcBorders>
          </w:tcPr>
          <w:p w:rsidR="007610D0" w:rsidRPr="007610D0" w:rsidRDefault="007610D0" w:rsidP="00C76110">
            <w:pPr>
              <w:numPr>
                <w:ilvl w:val="1"/>
                <w:numId w:val="67"/>
              </w:numPr>
              <w:tabs>
                <w:tab w:val="num" w:pos="612"/>
              </w:tabs>
              <w:spacing w:before="120" w:after="200" w:line="360" w:lineRule="auto"/>
              <w:ind w:left="1021" w:hanging="947"/>
              <w:jc w:val="both"/>
              <w:rPr>
                <w:rFonts w:ascii="Arial" w:eastAsiaTheme="minorHAnsi" w:hAnsi="Arial" w:cs="Arial"/>
                <w:b/>
                <w:bCs/>
                <w:sz w:val="22"/>
                <w:u w:val="single"/>
              </w:rPr>
            </w:pPr>
            <w:r w:rsidRPr="007610D0">
              <w:rPr>
                <w:rFonts w:ascii="Arial" w:eastAsiaTheme="minorHAnsi" w:hAnsi="Arial" w:cs="Arial"/>
                <w:b/>
                <w:bCs/>
                <w:sz w:val="22"/>
                <w:u w:val="single"/>
                <w:rtl/>
              </w:rPr>
              <w:t>יועץ 1</w:t>
            </w:r>
          </w:p>
          <w:p w:rsidR="007610D0" w:rsidRPr="007610D0" w:rsidRDefault="007610D0" w:rsidP="007610D0">
            <w:pPr>
              <w:tabs>
                <w:tab w:val="num" w:pos="1020"/>
              </w:tabs>
              <w:spacing w:before="120" w:after="200" w:line="360" w:lineRule="auto"/>
              <w:ind w:left="612"/>
              <w:jc w:val="both"/>
              <w:rPr>
                <w:rFonts w:ascii="Arial" w:eastAsiaTheme="minorHAnsi" w:hAnsi="Arial" w:cs="Arial"/>
                <w:sz w:val="22"/>
                <w:rtl/>
              </w:rPr>
            </w:pPr>
            <w:r w:rsidRPr="007610D0">
              <w:rPr>
                <w:rFonts w:ascii="Arial" w:eastAsiaTheme="minorHAnsi" w:hAnsi="Arial" w:cs="Arial"/>
                <w:sz w:val="22"/>
                <w:rtl/>
              </w:rPr>
              <w:t>יועץ העונה על אחת משתי החלופות הבאות:</w:t>
            </w:r>
          </w:p>
          <w:p w:rsidR="007610D0" w:rsidRPr="007610D0" w:rsidRDefault="007610D0" w:rsidP="00C76110">
            <w:pPr>
              <w:numPr>
                <w:ilvl w:val="2"/>
                <w:numId w:val="67"/>
              </w:numPr>
              <w:spacing w:after="200" w:line="360" w:lineRule="auto"/>
              <w:rPr>
                <w:rFonts w:ascii="Arial" w:eastAsiaTheme="minorHAnsi" w:hAnsi="Arial" w:cs="Arial"/>
                <w:sz w:val="22"/>
              </w:rPr>
            </w:pPr>
            <w:r w:rsidRPr="007610D0">
              <w:rPr>
                <w:rFonts w:ascii="Arial" w:eastAsiaTheme="minorHAnsi" w:hAnsi="Arial" w:cs="Arial"/>
                <w:sz w:val="22"/>
                <w:rtl/>
              </w:rPr>
              <w:t>יועץ העונה על שלושת התנאים הבאים, במצטבר:</w:t>
            </w:r>
          </w:p>
          <w:p w:rsidR="007610D0" w:rsidRPr="007610D0" w:rsidRDefault="007610D0" w:rsidP="00C76110">
            <w:pPr>
              <w:numPr>
                <w:ilvl w:val="3"/>
                <w:numId w:val="67"/>
              </w:numPr>
              <w:spacing w:after="200" w:line="360" w:lineRule="auto"/>
              <w:rPr>
                <w:rFonts w:ascii="Arial" w:eastAsiaTheme="minorHAnsi" w:hAnsi="Arial" w:cs="Arial"/>
                <w:sz w:val="22"/>
              </w:rPr>
            </w:pPr>
            <w:r w:rsidRPr="007610D0">
              <w:rPr>
                <w:rFonts w:ascii="Arial" w:eastAsiaTheme="minorHAnsi" w:hAnsi="Arial" w:cs="Arial"/>
                <w:sz w:val="22"/>
                <w:rtl/>
              </w:rPr>
              <w:t>בעל תואר מהנדס או בעל תואר שני או שלישי;</w:t>
            </w:r>
          </w:p>
          <w:p w:rsidR="007610D0" w:rsidRPr="007610D0" w:rsidRDefault="007610D0" w:rsidP="00C76110">
            <w:pPr>
              <w:numPr>
                <w:ilvl w:val="3"/>
                <w:numId w:val="67"/>
              </w:numPr>
              <w:spacing w:after="200" w:line="360" w:lineRule="auto"/>
              <w:rPr>
                <w:rFonts w:ascii="Arial" w:eastAsiaTheme="minorHAnsi" w:hAnsi="Arial" w:cs="Arial"/>
                <w:sz w:val="22"/>
              </w:rPr>
            </w:pPr>
            <w:r w:rsidRPr="007610D0">
              <w:rPr>
                <w:rFonts w:ascii="Arial" w:eastAsiaTheme="minorHAnsi" w:hAnsi="Arial" w:cs="Arial"/>
                <w:sz w:val="22"/>
                <w:rtl/>
              </w:rPr>
              <w:t>בעל ניסיון מקצועי מעל 10 שנים בתחום הרלוונטי</w:t>
            </w:r>
            <w:r w:rsidRPr="007610D0">
              <w:rPr>
                <w:rFonts w:ascii="Arial" w:eastAsiaTheme="minorHAnsi" w:hAnsi="Arial" w:cs="Arial" w:hint="cs"/>
                <w:sz w:val="22"/>
                <w:rtl/>
              </w:rPr>
              <w:t xml:space="preserve"> ב</w:t>
            </w:r>
            <w:r w:rsidRPr="007610D0">
              <w:rPr>
                <w:rFonts w:ascii="Arial" w:eastAsiaTheme="minorHAnsi" w:hAnsi="Arial" w:cs="Arial"/>
                <w:sz w:val="22"/>
                <w:rtl/>
              </w:rPr>
              <w:t>ו נדרשת עבודת הייעוץ</w:t>
            </w:r>
            <w:r w:rsidRPr="007610D0">
              <w:rPr>
                <w:rFonts w:ascii="Arial" w:eastAsiaTheme="minorHAnsi" w:hAnsi="Arial" w:cs="Arial" w:hint="cs"/>
                <w:sz w:val="22"/>
                <w:rtl/>
              </w:rPr>
              <w:t>;</w:t>
            </w:r>
          </w:p>
          <w:p w:rsidR="007610D0" w:rsidRPr="007610D0" w:rsidRDefault="007610D0" w:rsidP="00C76110">
            <w:pPr>
              <w:numPr>
                <w:ilvl w:val="3"/>
                <w:numId w:val="67"/>
              </w:numPr>
              <w:spacing w:after="200" w:line="360" w:lineRule="auto"/>
              <w:rPr>
                <w:rFonts w:ascii="Arial" w:eastAsiaTheme="minorHAnsi" w:hAnsi="Arial" w:cs="Arial"/>
                <w:sz w:val="22"/>
              </w:rPr>
            </w:pPr>
            <w:r w:rsidRPr="007610D0">
              <w:rPr>
                <w:rFonts w:ascii="Arial" w:eastAsiaTheme="minorHAnsi" w:hAnsi="Arial" w:cs="Arial"/>
                <w:sz w:val="22"/>
                <w:rtl/>
              </w:rPr>
              <w:t>בבעלותו משרד או שהוא שותף במשרד המעסיק לפחות 3 יועצים (עובדים מקצועיים) אשר עבודתם מתבצעת במשרד שבבעלותו (או במשרד בו הוא שותף)</w:t>
            </w:r>
            <w:r w:rsidRPr="007610D0">
              <w:rPr>
                <w:rFonts w:ascii="Arial" w:eastAsiaTheme="minorHAnsi" w:hAnsi="Arial" w:cs="Arial" w:hint="cs"/>
                <w:sz w:val="22"/>
                <w:rtl/>
              </w:rPr>
              <w:t>.</w:t>
            </w:r>
          </w:p>
          <w:p w:rsidR="007610D0" w:rsidRPr="007610D0" w:rsidRDefault="007610D0" w:rsidP="007610D0">
            <w:pPr>
              <w:tabs>
                <w:tab w:val="num" w:pos="1757"/>
              </w:tabs>
              <w:spacing w:after="200" w:line="360" w:lineRule="auto"/>
              <w:ind w:left="612"/>
              <w:jc w:val="both"/>
              <w:rPr>
                <w:rFonts w:ascii="Arial" w:eastAsiaTheme="minorHAnsi" w:hAnsi="Arial" w:cs="Arial"/>
                <w:b/>
                <w:bCs/>
                <w:sz w:val="22"/>
              </w:rPr>
            </w:pPr>
            <w:r w:rsidRPr="007610D0">
              <w:rPr>
                <w:rFonts w:ascii="Arial" w:eastAsiaTheme="minorHAnsi" w:hAnsi="Arial" w:cs="Arial" w:hint="eastAsia"/>
                <w:b/>
                <w:bCs/>
                <w:sz w:val="22"/>
                <w:rtl/>
              </w:rPr>
              <w:t>או</w:t>
            </w:r>
          </w:p>
          <w:p w:rsidR="007610D0" w:rsidRPr="007610D0" w:rsidRDefault="007610D0" w:rsidP="00C76110">
            <w:pPr>
              <w:numPr>
                <w:ilvl w:val="2"/>
                <w:numId w:val="67"/>
              </w:numPr>
              <w:spacing w:after="200" w:line="360" w:lineRule="auto"/>
              <w:rPr>
                <w:rFonts w:ascii="Arial" w:eastAsiaTheme="minorHAnsi" w:hAnsi="Arial" w:cs="Arial"/>
                <w:sz w:val="22"/>
              </w:rPr>
            </w:pPr>
            <w:r w:rsidRPr="007610D0">
              <w:rPr>
                <w:rFonts w:ascii="Arial" w:eastAsiaTheme="minorHAnsi" w:hAnsi="Arial" w:cs="Arial"/>
                <w:sz w:val="22"/>
                <w:rtl/>
              </w:rPr>
              <w:t xml:space="preserve">יועץ העונה על </w:t>
            </w:r>
            <w:r w:rsidRPr="007610D0">
              <w:rPr>
                <w:rFonts w:ascii="Arial" w:eastAsiaTheme="minorHAnsi" w:hAnsi="Arial" w:cs="Arial" w:hint="cs"/>
                <w:sz w:val="22"/>
                <w:rtl/>
              </w:rPr>
              <w:t>שני</w:t>
            </w:r>
            <w:r w:rsidRPr="007610D0">
              <w:rPr>
                <w:rFonts w:ascii="Arial" w:eastAsiaTheme="minorHAnsi" w:hAnsi="Arial" w:cs="Arial"/>
                <w:sz w:val="22"/>
                <w:rtl/>
              </w:rPr>
              <w:t xml:space="preserve"> התנאים הבאים, במצטבר:</w:t>
            </w:r>
          </w:p>
          <w:p w:rsidR="007610D0" w:rsidRPr="007610D0" w:rsidRDefault="007610D0" w:rsidP="00C76110">
            <w:pPr>
              <w:numPr>
                <w:ilvl w:val="3"/>
                <w:numId w:val="67"/>
              </w:numPr>
              <w:spacing w:after="200" w:line="360" w:lineRule="auto"/>
              <w:rPr>
                <w:rFonts w:ascii="Arial" w:eastAsiaTheme="minorHAnsi" w:hAnsi="Arial" w:cs="Arial"/>
                <w:sz w:val="22"/>
                <w:rtl/>
              </w:rPr>
            </w:pPr>
            <w:r w:rsidRPr="007610D0">
              <w:rPr>
                <w:rFonts w:ascii="Arial" w:eastAsiaTheme="minorHAnsi" w:hAnsi="Arial" w:cs="Arial" w:hint="eastAsia"/>
                <w:sz w:val="22"/>
                <w:rtl/>
              </w:rPr>
              <w:t>בעל</w:t>
            </w:r>
            <w:r w:rsidRPr="007610D0">
              <w:rPr>
                <w:rFonts w:ascii="Arial" w:eastAsiaTheme="minorHAnsi" w:hAnsi="Arial" w:cs="Arial"/>
                <w:sz w:val="22"/>
                <w:rtl/>
              </w:rPr>
              <w:t xml:space="preserve"> </w:t>
            </w:r>
            <w:r w:rsidRPr="007610D0">
              <w:rPr>
                <w:rFonts w:ascii="Arial" w:eastAsiaTheme="minorHAnsi" w:hAnsi="Arial" w:cs="Arial" w:hint="eastAsia"/>
                <w:sz w:val="22"/>
                <w:rtl/>
              </w:rPr>
              <w:t>תואר</w:t>
            </w:r>
            <w:r w:rsidRPr="007610D0">
              <w:rPr>
                <w:rFonts w:ascii="Arial" w:eastAsiaTheme="minorHAnsi" w:hAnsi="Arial" w:cs="Arial"/>
                <w:sz w:val="22"/>
                <w:rtl/>
              </w:rPr>
              <w:t xml:space="preserve"> </w:t>
            </w:r>
            <w:r w:rsidRPr="007610D0">
              <w:rPr>
                <w:rFonts w:ascii="Arial" w:eastAsiaTheme="minorHAnsi" w:hAnsi="Arial" w:cs="Arial" w:hint="eastAsia"/>
                <w:sz w:val="22"/>
                <w:rtl/>
              </w:rPr>
              <w:t>דוקטור</w:t>
            </w:r>
            <w:r w:rsidRPr="007610D0">
              <w:rPr>
                <w:rFonts w:ascii="Arial" w:eastAsiaTheme="minorHAnsi" w:hAnsi="Arial" w:cs="Arial"/>
                <w:sz w:val="22"/>
                <w:rtl/>
              </w:rPr>
              <w:t xml:space="preserve"> </w:t>
            </w:r>
            <w:r w:rsidRPr="007610D0">
              <w:rPr>
                <w:rFonts w:ascii="Arial" w:eastAsiaTheme="minorHAnsi" w:hAnsi="Arial" w:cs="Arial" w:hint="eastAsia"/>
                <w:sz w:val="22"/>
                <w:rtl/>
              </w:rPr>
              <w:t>לרפואה</w:t>
            </w:r>
            <w:r w:rsidRPr="007610D0">
              <w:rPr>
                <w:rFonts w:ascii="Arial" w:eastAsiaTheme="minorHAnsi" w:hAnsi="Arial" w:cs="Arial"/>
                <w:sz w:val="22"/>
                <w:rtl/>
              </w:rPr>
              <w:t>.</w:t>
            </w:r>
          </w:p>
          <w:p w:rsidR="007610D0" w:rsidRPr="007610D0" w:rsidRDefault="007610D0" w:rsidP="00C76110">
            <w:pPr>
              <w:numPr>
                <w:ilvl w:val="3"/>
                <w:numId w:val="67"/>
              </w:numPr>
              <w:spacing w:after="200" w:line="360" w:lineRule="auto"/>
              <w:rPr>
                <w:rFonts w:ascii="Arial" w:eastAsiaTheme="minorHAnsi" w:hAnsi="Arial" w:cs="Arial"/>
                <w:sz w:val="22"/>
                <w:rtl/>
              </w:rPr>
            </w:pPr>
            <w:r w:rsidRPr="007610D0">
              <w:rPr>
                <w:rFonts w:ascii="Arial" w:eastAsiaTheme="minorHAnsi" w:hAnsi="Arial" w:cs="Arial" w:hint="cs"/>
                <w:sz w:val="22"/>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p>
          <w:p w:rsidR="007610D0" w:rsidRPr="007610D0" w:rsidRDefault="007610D0" w:rsidP="007610D0">
            <w:pPr>
              <w:spacing w:after="200" w:line="360" w:lineRule="auto"/>
              <w:jc w:val="center"/>
              <w:rPr>
                <w:rFonts w:ascii="Arial" w:eastAsiaTheme="minorHAnsi" w:hAnsi="Arial" w:cs="Arial"/>
                <w:b/>
                <w:bCs/>
                <w:sz w:val="22"/>
                <w:u w:val="single"/>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322</w:t>
            </w:r>
            <w:r w:rsidRPr="007610D0">
              <w:rPr>
                <w:rFonts w:ascii="Arial" w:eastAsiaTheme="minorHAnsi" w:hAnsi="Arial" w:cs="Arial"/>
                <w:sz w:val="22"/>
                <w:rtl/>
              </w:rPr>
              <w:t xml:space="preserve"> ש</w:t>
            </w:r>
            <w:r w:rsidRPr="007610D0">
              <w:rPr>
                <w:rFonts w:ascii="Arial" w:eastAsiaTheme="minorHAnsi" w:hAnsi="Arial" w:cs="Arial" w:hint="cs"/>
                <w:sz w:val="22"/>
                <w:rtl/>
              </w:rPr>
              <w:t>קלים חדשים</w:t>
            </w:r>
            <w:r w:rsidRPr="007610D0">
              <w:rPr>
                <w:rFonts w:ascii="Arial" w:eastAsiaTheme="minorHAnsi" w:hAnsi="Arial" w:cs="Arial"/>
                <w:sz w:val="22"/>
                <w:rtl/>
              </w:rPr>
              <w:t xml:space="preserve"> לשעה</w:t>
            </w:r>
          </w:p>
        </w:tc>
      </w:tr>
      <w:tr w:rsidR="007610D0" w:rsidRPr="007610D0" w:rsidTr="005708B9">
        <w:trPr>
          <w:cantSplit/>
          <w:trHeight w:val="4225"/>
        </w:trPr>
        <w:tc>
          <w:tcPr>
            <w:tcW w:w="6480" w:type="dxa"/>
            <w:tcBorders>
              <w:top w:val="double" w:sz="4" w:space="0" w:color="auto"/>
              <w:bottom w:val="double" w:sz="4" w:space="0" w:color="auto"/>
            </w:tcBorders>
          </w:tcPr>
          <w:p w:rsidR="007610D0" w:rsidRPr="007610D0" w:rsidRDefault="007610D0" w:rsidP="00C76110">
            <w:pPr>
              <w:numPr>
                <w:ilvl w:val="1"/>
                <w:numId w:val="68"/>
              </w:numPr>
              <w:tabs>
                <w:tab w:val="num" w:pos="612"/>
              </w:tabs>
              <w:spacing w:before="120" w:after="200" w:line="360" w:lineRule="auto"/>
              <w:ind w:left="1021" w:hanging="947"/>
              <w:rPr>
                <w:rFonts w:ascii="Arial" w:eastAsiaTheme="minorHAnsi" w:hAnsi="Arial" w:cs="Arial"/>
                <w:b/>
                <w:bCs/>
                <w:sz w:val="22"/>
                <w:u w:val="single"/>
              </w:rPr>
            </w:pPr>
            <w:r w:rsidRPr="007610D0">
              <w:rPr>
                <w:rFonts w:ascii="Arial" w:eastAsiaTheme="minorHAnsi" w:hAnsi="Arial" w:cs="Arial"/>
                <w:b/>
                <w:bCs/>
                <w:sz w:val="22"/>
                <w:u w:val="single"/>
                <w:rtl/>
              </w:rPr>
              <w:lastRenderedPageBreak/>
              <w:t>יועץ 2</w:t>
            </w:r>
          </w:p>
          <w:p w:rsidR="007610D0" w:rsidRPr="007610D0" w:rsidRDefault="007610D0" w:rsidP="007610D0">
            <w:pPr>
              <w:spacing w:after="200" w:line="360" w:lineRule="auto"/>
              <w:ind w:left="612"/>
              <w:rPr>
                <w:rFonts w:ascii="Arial" w:eastAsiaTheme="minorHAnsi" w:hAnsi="Arial" w:cs="Arial"/>
                <w:sz w:val="22"/>
              </w:rPr>
            </w:pPr>
            <w:r w:rsidRPr="007610D0">
              <w:rPr>
                <w:rFonts w:ascii="Arial" w:eastAsiaTheme="minorHAnsi" w:hAnsi="Arial" w:cs="Arial"/>
                <w:sz w:val="22"/>
                <w:rtl/>
              </w:rPr>
              <w:t>יועץ העונה על אחת משתי החלופות הבאות:</w:t>
            </w:r>
          </w:p>
          <w:p w:rsidR="007610D0" w:rsidRPr="007610D0" w:rsidRDefault="007610D0" w:rsidP="00C76110">
            <w:pPr>
              <w:numPr>
                <w:ilvl w:val="2"/>
                <w:numId w:val="68"/>
              </w:numPr>
              <w:tabs>
                <w:tab w:val="num" w:pos="1332"/>
              </w:tabs>
              <w:spacing w:after="200" w:line="360" w:lineRule="auto"/>
              <w:ind w:left="1332" w:hanging="720"/>
              <w:rPr>
                <w:rFonts w:ascii="Arial" w:eastAsiaTheme="minorHAnsi" w:hAnsi="Arial" w:cs="Arial"/>
                <w:sz w:val="22"/>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 xml:space="preserve">: </w:t>
            </w:r>
          </w:p>
          <w:p w:rsidR="007610D0" w:rsidRPr="007610D0" w:rsidRDefault="007610D0" w:rsidP="00C76110">
            <w:pPr>
              <w:numPr>
                <w:ilvl w:val="3"/>
                <w:numId w:val="68"/>
              </w:numPr>
              <w:tabs>
                <w:tab w:val="num" w:pos="2232"/>
              </w:tabs>
              <w:spacing w:after="200" w:line="360" w:lineRule="auto"/>
              <w:ind w:left="2232" w:hanging="900"/>
              <w:rPr>
                <w:rFonts w:ascii="Arial" w:eastAsiaTheme="minorHAnsi" w:hAnsi="Arial" w:cs="Arial"/>
                <w:sz w:val="22"/>
              </w:rPr>
            </w:pPr>
            <w:r w:rsidRPr="007610D0">
              <w:rPr>
                <w:rFonts w:ascii="Arial" w:eastAsiaTheme="minorHAnsi" w:hAnsi="Arial" w:cs="Arial"/>
                <w:sz w:val="22"/>
                <w:rtl/>
              </w:rPr>
              <w:t>בעל תואר  מהנדס או בעל תואר שני או שלישי</w:t>
            </w:r>
            <w:r w:rsidRPr="007610D0">
              <w:rPr>
                <w:rFonts w:ascii="Arial" w:eastAsiaTheme="minorHAnsi" w:hAnsi="Arial" w:cs="Arial" w:hint="cs"/>
                <w:sz w:val="22"/>
                <w:rtl/>
              </w:rPr>
              <w:t>;</w:t>
            </w:r>
          </w:p>
          <w:p w:rsidR="007610D0" w:rsidRPr="007610D0" w:rsidRDefault="007610D0" w:rsidP="00C76110">
            <w:pPr>
              <w:numPr>
                <w:ilvl w:val="3"/>
                <w:numId w:val="68"/>
              </w:numPr>
              <w:tabs>
                <w:tab w:val="num" w:pos="2232"/>
              </w:tabs>
              <w:spacing w:after="200" w:line="360" w:lineRule="auto"/>
              <w:ind w:left="2232" w:hanging="900"/>
              <w:rPr>
                <w:rFonts w:ascii="Arial" w:eastAsiaTheme="minorHAnsi" w:hAnsi="Arial" w:cs="Arial"/>
                <w:sz w:val="22"/>
              </w:rPr>
            </w:pPr>
            <w:r w:rsidRPr="007610D0">
              <w:rPr>
                <w:rFonts w:ascii="Arial" w:eastAsiaTheme="minorHAnsi" w:hAnsi="Arial" w:cs="Arial"/>
                <w:sz w:val="22"/>
                <w:rtl/>
              </w:rPr>
              <w:t>בעל ניסיון מקצועי מעל 7 שנים בתחום הרלוונטי בו נדרשת עבודת הייעוץ</w:t>
            </w:r>
            <w:r w:rsidRPr="007610D0">
              <w:rPr>
                <w:rFonts w:ascii="Arial" w:eastAsiaTheme="minorHAnsi" w:hAnsi="Arial" w:cs="Arial" w:hint="cs"/>
                <w:sz w:val="22"/>
                <w:rtl/>
              </w:rPr>
              <w:t>.</w:t>
            </w:r>
            <w:r w:rsidRPr="007610D0">
              <w:rPr>
                <w:rFonts w:ascii="Arial" w:eastAsiaTheme="minorHAnsi" w:hAnsi="Arial" w:cs="Arial"/>
                <w:sz w:val="22"/>
                <w:rtl/>
              </w:rPr>
              <w:t xml:space="preserve"> </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8"/>
              </w:numPr>
              <w:tabs>
                <w:tab w:val="num" w:pos="1332"/>
              </w:tabs>
              <w:spacing w:after="200" w:line="360" w:lineRule="auto"/>
              <w:ind w:left="1332" w:hanging="720"/>
              <w:rPr>
                <w:rFonts w:ascii="Arial" w:eastAsiaTheme="minorHAnsi" w:hAnsi="Arial" w:cs="Arial"/>
                <w:sz w:val="22"/>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3"/>
                <w:numId w:val="68"/>
              </w:numPr>
              <w:tabs>
                <w:tab w:val="left" w:pos="2232"/>
              </w:tabs>
              <w:spacing w:after="200" w:line="360" w:lineRule="auto"/>
              <w:ind w:left="2232" w:hanging="900"/>
              <w:rPr>
                <w:rFonts w:ascii="Arial" w:eastAsiaTheme="minorHAnsi" w:hAnsi="Arial" w:cs="Arial"/>
                <w:sz w:val="22"/>
              </w:rPr>
            </w:pPr>
            <w:r w:rsidRPr="007610D0">
              <w:rPr>
                <w:rFonts w:ascii="Arial" w:eastAsiaTheme="minorHAnsi" w:hAnsi="Arial" w:cs="Arial"/>
                <w:sz w:val="22"/>
                <w:rtl/>
              </w:rPr>
              <w:t>בעל תואר אקדמאי ראשון</w:t>
            </w:r>
            <w:r w:rsidRPr="007610D0">
              <w:rPr>
                <w:rFonts w:ascii="Arial" w:eastAsiaTheme="minorHAnsi" w:hAnsi="Arial" w:cs="Arial" w:hint="cs"/>
                <w:sz w:val="22"/>
                <w:rtl/>
              </w:rPr>
              <w:t>;</w:t>
            </w:r>
          </w:p>
          <w:p w:rsidR="007610D0" w:rsidRPr="007610D0" w:rsidRDefault="007610D0" w:rsidP="00C76110">
            <w:pPr>
              <w:numPr>
                <w:ilvl w:val="3"/>
                <w:numId w:val="68"/>
              </w:numPr>
              <w:tabs>
                <w:tab w:val="left" w:pos="2232"/>
              </w:tabs>
              <w:spacing w:after="200" w:line="360" w:lineRule="auto"/>
              <w:ind w:left="2232" w:hanging="900"/>
              <w:rPr>
                <w:rFonts w:ascii="Arial" w:eastAsiaTheme="minorHAnsi" w:hAnsi="Arial" w:cs="Arial"/>
                <w:sz w:val="22"/>
                <w:rtl/>
              </w:rPr>
            </w:pPr>
            <w:r w:rsidRPr="007610D0">
              <w:rPr>
                <w:rFonts w:ascii="Arial" w:eastAsiaTheme="minorHAnsi" w:hAnsi="Arial" w:cs="Arial"/>
                <w:sz w:val="22"/>
                <w:rtl/>
              </w:rPr>
              <w:t>בעל ניסיון מקצועי מעל 10 שנים בתחום הרלוונטי בו נדרשת עבודת הייעוץ</w:t>
            </w:r>
            <w:r w:rsidRPr="007610D0">
              <w:rPr>
                <w:rFonts w:ascii="Arial" w:eastAsiaTheme="minorHAnsi" w:hAnsi="Arial" w:cs="Arial" w:hint="cs"/>
                <w:sz w:val="22"/>
                <w:rtl/>
              </w:rPr>
              <w:t>.</w:t>
            </w:r>
          </w:p>
        </w:tc>
        <w:tc>
          <w:tcPr>
            <w:tcW w:w="2160" w:type="dxa"/>
            <w:tcBorders>
              <w:top w:val="double" w:sz="4" w:space="0" w:color="auto"/>
              <w:bottom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 xml:space="preserve">285 </w:t>
            </w:r>
            <w:r w:rsidRPr="007610D0">
              <w:rPr>
                <w:rFonts w:ascii="Arial" w:eastAsiaTheme="minorHAnsi" w:hAnsi="Arial" w:cs="Arial"/>
                <w:sz w:val="22"/>
                <w:rtl/>
              </w:rPr>
              <w:t>שקלים חדשים לשעה</w:t>
            </w:r>
          </w:p>
        </w:tc>
      </w:tr>
      <w:tr w:rsidR="007610D0" w:rsidRPr="007610D0" w:rsidTr="005708B9">
        <w:trPr>
          <w:cantSplit/>
          <w:trHeight w:val="1885"/>
        </w:trPr>
        <w:tc>
          <w:tcPr>
            <w:tcW w:w="6480" w:type="dxa"/>
            <w:tcBorders>
              <w:top w:val="double" w:sz="4" w:space="0" w:color="auto"/>
            </w:tcBorders>
          </w:tcPr>
          <w:p w:rsidR="007610D0" w:rsidRPr="007610D0" w:rsidRDefault="007610D0" w:rsidP="00C76110">
            <w:pPr>
              <w:numPr>
                <w:ilvl w:val="1"/>
                <w:numId w:val="68"/>
              </w:numPr>
              <w:tabs>
                <w:tab w:val="num" w:pos="612"/>
              </w:tabs>
              <w:spacing w:before="120" w:after="200" w:line="360" w:lineRule="auto"/>
              <w:ind w:left="1021" w:hanging="947"/>
              <w:rPr>
                <w:rFonts w:ascii="Arial" w:eastAsiaTheme="minorHAnsi" w:hAnsi="Arial" w:cs="Arial"/>
                <w:b/>
                <w:bCs/>
                <w:sz w:val="22"/>
                <w:u w:val="single"/>
              </w:rPr>
            </w:pPr>
            <w:r w:rsidRPr="007610D0">
              <w:rPr>
                <w:rFonts w:ascii="Arial" w:eastAsiaTheme="minorHAnsi" w:hAnsi="Arial" w:cs="Arial" w:hint="cs"/>
                <w:b/>
                <w:bCs/>
                <w:sz w:val="22"/>
                <w:u w:val="single"/>
                <w:rtl/>
              </w:rPr>
              <w:t>יועץ 3</w:t>
            </w:r>
          </w:p>
          <w:p w:rsidR="007610D0" w:rsidRPr="007610D0" w:rsidRDefault="007610D0" w:rsidP="007610D0">
            <w:pPr>
              <w:spacing w:after="200" w:line="360" w:lineRule="auto"/>
              <w:ind w:firstLine="612"/>
              <w:jc w:val="both"/>
              <w:rPr>
                <w:rFonts w:ascii="Arial" w:eastAsiaTheme="minorHAnsi" w:hAnsi="Arial" w:cs="Arial"/>
                <w:sz w:val="22"/>
                <w:u w:val="single"/>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2"/>
                <w:numId w:val="68"/>
              </w:numPr>
              <w:tabs>
                <w:tab w:val="num" w:pos="1332"/>
              </w:tabs>
              <w:spacing w:after="200" w:line="360" w:lineRule="auto"/>
              <w:ind w:hanging="1145"/>
              <w:jc w:val="both"/>
              <w:rPr>
                <w:rFonts w:ascii="Arial" w:eastAsiaTheme="minorHAnsi" w:hAnsi="Arial" w:cs="Arial"/>
                <w:sz w:val="22"/>
              </w:rPr>
            </w:pPr>
            <w:r w:rsidRPr="007610D0">
              <w:rPr>
                <w:rFonts w:ascii="Arial" w:eastAsiaTheme="minorHAnsi" w:hAnsi="Arial" w:cs="Arial"/>
                <w:sz w:val="22"/>
                <w:rtl/>
              </w:rPr>
              <w:t>בעל תואר אקדמאי</w:t>
            </w:r>
            <w:r w:rsidRPr="007610D0">
              <w:rPr>
                <w:rFonts w:ascii="Arial" w:eastAsiaTheme="minorHAnsi" w:hAnsi="Arial" w:cs="Arial" w:hint="cs"/>
                <w:sz w:val="22"/>
                <w:rtl/>
              </w:rPr>
              <w:t>;</w:t>
            </w:r>
          </w:p>
          <w:p w:rsidR="007610D0" w:rsidRPr="007610D0" w:rsidRDefault="007610D0" w:rsidP="00C76110">
            <w:pPr>
              <w:numPr>
                <w:ilvl w:val="2"/>
                <w:numId w:val="68"/>
              </w:numPr>
              <w:tabs>
                <w:tab w:val="num" w:pos="1332"/>
              </w:tabs>
              <w:spacing w:after="200" w:line="360" w:lineRule="auto"/>
              <w:ind w:left="1332" w:hanging="720"/>
              <w:jc w:val="both"/>
              <w:rPr>
                <w:rFonts w:ascii="Arial" w:eastAsiaTheme="minorHAnsi" w:hAnsi="Arial" w:cs="Arial"/>
                <w:sz w:val="22"/>
                <w:rtl/>
              </w:rPr>
            </w:pPr>
            <w:r w:rsidRPr="007610D0">
              <w:rPr>
                <w:rFonts w:ascii="Arial" w:eastAsiaTheme="minorHAnsi" w:hAnsi="Arial" w:cs="Arial"/>
                <w:sz w:val="22"/>
                <w:rtl/>
              </w:rPr>
              <w:t>בעל ניסיון מקצועי של 10-5 שנים בתחום הרלוונטי בו נדרשת עבודת הייעוץ</w:t>
            </w:r>
            <w:r w:rsidRPr="007610D0">
              <w:rPr>
                <w:rFonts w:ascii="Arial" w:eastAsiaTheme="minorHAnsi" w:hAnsi="Arial" w:cs="Arial" w:hint="cs"/>
                <w:sz w:val="22"/>
                <w:rtl/>
              </w:rPr>
              <w:t>.</w:t>
            </w:r>
          </w:p>
        </w:tc>
        <w:tc>
          <w:tcPr>
            <w:tcW w:w="2160" w:type="dxa"/>
            <w:tcBorders>
              <w:top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198</w:t>
            </w:r>
            <w:r w:rsidRPr="007610D0">
              <w:rPr>
                <w:rFonts w:ascii="Arial" w:eastAsiaTheme="minorHAnsi" w:hAnsi="Arial" w:cs="Arial"/>
                <w:sz w:val="22"/>
                <w:rtl/>
              </w:rPr>
              <w:t xml:space="preserve"> שקלים חדשים לשעה</w:t>
            </w:r>
          </w:p>
        </w:tc>
      </w:tr>
      <w:tr w:rsidR="007610D0" w:rsidRPr="007610D0" w:rsidTr="005708B9">
        <w:trPr>
          <w:cantSplit/>
          <w:trHeight w:val="4035"/>
        </w:trPr>
        <w:tc>
          <w:tcPr>
            <w:tcW w:w="6480" w:type="dxa"/>
            <w:tcBorders>
              <w:bottom w:val="double" w:sz="4" w:space="0" w:color="auto"/>
            </w:tcBorders>
          </w:tcPr>
          <w:p w:rsidR="007610D0" w:rsidRPr="007610D0" w:rsidRDefault="007610D0" w:rsidP="00C76110">
            <w:pPr>
              <w:numPr>
                <w:ilvl w:val="1"/>
                <w:numId w:val="68"/>
              </w:numPr>
              <w:tabs>
                <w:tab w:val="num" w:pos="612"/>
              </w:tabs>
              <w:spacing w:before="120" w:after="200" w:line="360" w:lineRule="auto"/>
              <w:ind w:left="1021" w:hanging="947"/>
              <w:rPr>
                <w:rFonts w:ascii="Arial" w:eastAsiaTheme="minorHAnsi" w:hAnsi="Arial" w:cs="Arial"/>
                <w:b/>
                <w:bCs/>
                <w:sz w:val="22"/>
                <w:u w:val="single"/>
              </w:rPr>
            </w:pPr>
            <w:r w:rsidRPr="007610D0">
              <w:rPr>
                <w:rFonts w:ascii="Arial" w:eastAsiaTheme="minorHAnsi" w:hAnsi="Arial" w:cs="Arial" w:hint="cs"/>
                <w:b/>
                <w:bCs/>
                <w:sz w:val="22"/>
                <w:u w:val="single"/>
                <w:rtl/>
              </w:rPr>
              <w:lastRenderedPageBreak/>
              <w:t>יועץ 4</w:t>
            </w:r>
          </w:p>
          <w:p w:rsidR="007610D0" w:rsidRPr="007610D0" w:rsidRDefault="007610D0" w:rsidP="007610D0">
            <w:pPr>
              <w:spacing w:after="200" w:line="360" w:lineRule="auto"/>
              <w:ind w:left="397" w:firstLine="215"/>
              <w:jc w:val="both"/>
              <w:rPr>
                <w:rFonts w:ascii="Arial" w:eastAsiaTheme="minorHAnsi" w:hAnsi="Arial" w:cs="Arial"/>
                <w:sz w:val="22"/>
              </w:rPr>
            </w:pPr>
            <w:r w:rsidRPr="007610D0">
              <w:rPr>
                <w:rFonts w:ascii="Arial" w:eastAsiaTheme="minorHAnsi" w:hAnsi="Arial" w:cs="Arial" w:hint="cs"/>
                <w:sz w:val="22"/>
                <w:rtl/>
              </w:rPr>
              <w:t xml:space="preserve">יועץ העונה על אחת משתי החלופות הבאות: </w:t>
            </w:r>
          </w:p>
          <w:p w:rsidR="007610D0" w:rsidRPr="007610D0" w:rsidRDefault="007610D0" w:rsidP="00C76110">
            <w:pPr>
              <w:numPr>
                <w:ilvl w:val="2"/>
                <w:numId w:val="68"/>
              </w:numPr>
              <w:tabs>
                <w:tab w:val="num" w:pos="1332"/>
              </w:tabs>
              <w:spacing w:after="200" w:line="360" w:lineRule="auto"/>
              <w:ind w:left="1332" w:hanging="720"/>
              <w:jc w:val="both"/>
              <w:rPr>
                <w:rFonts w:ascii="Arial" w:eastAsiaTheme="minorHAnsi" w:hAnsi="Arial" w:cs="Arial"/>
                <w:b/>
                <w:bCs/>
                <w:sz w:val="22"/>
              </w:rPr>
            </w:pPr>
            <w:r w:rsidRPr="007610D0">
              <w:rPr>
                <w:rFonts w:ascii="Arial" w:eastAsiaTheme="minorHAnsi" w:hAnsi="Arial" w:cs="Arial" w:hint="cs"/>
                <w:sz w:val="22"/>
                <w:rtl/>
              </w:rPr>
              <w:t xml:space="preserve">יועץ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8"/>
              </w:numPr>
              <w:tabs>
                <w:tab w:val="num" w:pos="2232"/>
              </w:tabs>
              <w:spacing w:after="200" w:line="360" w:lineRule="auto"/>
              <w:ind w:left="2232" w:hanging="900"/>
              <w:jc w:val="both"/>
              <w:rPr>
                <w:rFonts w:ascii="Arial" w:eastAsiaTheme="minorHAnsi" w:hAnsi="Arial" w:cs="Arial"/>
                <w:b/>
                <w:bCs/>
                <w:sz w:val="22"/>
              </w:rPr>
            </w:pPr>
            <w:r w:rsidRPr="007610D0">
              <w:rPr>
                <w:rFonts w:ascii="Arial" w:eastAsiaTheme="minorHAnsi" w:hAnsi="Arial" w:cs="Arial" w:hint="cs"/>
                <w:sz w:val="22"/>
                <w:rtl/>
              </w:rPr>
              <w:t>בעל תואר אקדמאי;</w:t>
            </w:r>
          </w:p>
          <w:p w:rsidR="007610D0" w:rsidRPr="007610D0" w:rsidRDefault="007610D0" w:rsidP="00C76110">
            <w:pPr>
              <w:numPr>
                <w:ilvl w:val="3"/>
                <w:numId w:val="68"/>
              </w:numPr>
              <w:tabs>
                <w:tab w:val="num" w:pos="2232"/>
              </w:tabs>
              <w:spacing w:after="200" w:line="360" w:lineRule="auto"/>
              <w:ind w:left="2232" w:hanging="900"/>
              <w:jc w:val="both"/>
              <w:rPr>
                <w:rFonts w:ascii="Arial" w:eastAsiaTheme="minorHAnsi" w:hAnsi="Arial" w:cs="Arial"/>
                <w:b/>
                <w:bCs/>
                <w:sz w:val="22"/>
              </w:rPr>
            </w:pPr>
            <w:r w:rsidRPr="007610D0">
              <w:rPr>
                <w:rFonts w:ascii="Arial" w:eastAsiaTheme="minorHAnsi" w:hAnsi="Arial" w:cs="Arial" w:hint="cs"/>
                <w:sz w:val="22"/>
                <w:rtl/>
              </w:rPr>
              <w:t>בעל ניסיון מקצועי עד 5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8"/>
              </w:numPr>
              <w:tabs>
                <w:tab w:val="num" w:pos="1332"/>
              </w:tabs>
              <w:spacing w:after="200" w:line="360" w:lineRule="auto"/>
              <w:ind w:hanging="1145"/>
              <w:jc w:val="both"/>
              <w:rPr>
                <w:rFonts w:ascii="Arial" w:eastAsiaTheme="minorHAnsi" w:hAnsi="Arial" w:cs="Arial"/>
                <w:b/>
                <w:bCs/>
                <w:sz w:val="22"/>
              </w:rPr>
            </w:pPr>
            <w:r w:rsidRPr="007610D0">
              <w:rPr>
                <w:rFonts w:ascii="Arial" w:eastAsiaTheme="minorHAnsi" w:hAnsi="Arial" w:cs="Arial" w:hint="cs"/>
                <w:sz w:val="22"/>
                <w:rtl/>
              </w:rPr>
              <w:t xml:space="preserve">יועץ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8"/>
              </w:numPr>
              <w:tabs>
                <w:tab w:val="num" w:pos="2232"/>
              </w:tabs>
              <w:spacing w:after="200" w:line="360" w:lineRule="auto"/>
              <w:ind w:left="2232" w:hanging="900"/>
              <w:jc w:val="both"/>
              <w:rPr>
                <w:rFonts w:ascii="Arial" w:eastAsiaTheme="minorHAnsi" w:hAnsi="Arial" w:cs="Arial"/>
                <w:b/>
                <w:bCs/>
                <w:sz w:val="22"/>
              </w:rPr>
            </w:pPr>
            <w:r w:rsidRPr="007610D0">
              <w:rPr>
                <w:rFonts w:ascii="Arial" w:eastAsiaTheme="minorHAnsi" w:hAnsi="Arial" w:cs="Arial" w:hint="cs"/>
                <w:sz w:val="22"/>
                <w:rtl/>
              </w:rPr>
              <w:t>בעל  תואר  מקצועי  מוכר;</w:t>
            </w:r>
          </w:p>
          <w:p w:rsidR="007610D0" w:rsidRPr="007610D0" w:rsidRDefault="007610D0" w:rsidP="00C76110">
            <w:pPr>
              <w:numPr>
                <w:ilvl w:val="3"/>
                <w:numId w:val="68"/>
              </w:numPr>
              <w:tabs>
                <w:tab w:val="num" w:pos="2232"/>
              </w:tabs>
              <w:spacing w:after="200" w:line="360" w:lineRule="auto"/>
              <w:ind w:left="2232" w:hanging="900"/>
              <w:jc w:val="both"/>
              <w:rPr>
                <w:rFonts w:ascii="Arial" w:eastAsiaTheme="minorHAnsi" w:hAnsi="Arial" w:cs="Arial"/>
                <w:b/>
                <w:bCs/>
                <w:sz w:val="22"/>
                <w:rtl/>
              </w:rPr>
            </w:pPr>
            <w:r w:rsidRPr="007610D0">
              <w:rPr>
                <w:rFonts w:ascii="Arial" w:eastAsiaTheme="minorHAnsi" w:hAnsi="Arial" w:cs="Arial" w:hint="cs"/>
                <w:sz w:val="22"/>
                <w:rtl/>
              </w:rPr>
              <w:t>בעל ניסיון מקצועי מעל 5 שנים בתחום הרלוונטי בו נדרשת עבודת הייעוץ</w:t>
            </w:r>
            <w:r w:rsidRPr="007610D0">
              <w:rPr>
                <w:rFonts w:ascii="Arial" w:eastAsiaTheme="minorHAnsi" w:hAnsi="Arial" w:cs="Arial" w:hint="cs"/>
                <w:sz w:val="20"/>
                <w:szCs w:val="20"/>
                <w:rtl/>
              </w:rPr>
              <w:t>.</w:t>
            </w:r>
          </w:p>
        </w:tc>
        <w:tc>
          <w:tcPr>
            <w:tcW w:w="2160" w:type="dxa"/>
            <w:tcBorders>
              <w:bottom w:val="double" w:sz="4" w:space="0" w:color="auto"/>
            </w:tcBorders>
            <w:vAlign w:val="center"/>
          </w:tcPr>
          <w:p w:rsidR="007610D0" w:rsidRPr="007610D0" w:rsidRDefault="007610D0" w:rsidP="007610D0">
            <w:pPr>
              <w:spacing w:after="200" w:line="276" w:lineRule="auto"/>
              <w:jc w:val="center"/>
              <w:rPr>
                <w:rFonts w:ascii="Arial" w:eastAsiaTheme="minorHAnsi" w:hAnsi="Arial" w:cs="Arial"/>
                <w:sz w:val="22"/>
                <w:rtl/>
              </w:rPr>
            </w:pPr>
            <w:r w:rsidRPr="007610D0">
              <w:rPr>
                <w:rFonts w:ascii="Arial" w:eastAsiaTheme="minorHAnsi" w:hAnsi="Arial" w:cs="Arial" w:hint="cs"/>
                <w:sz w:val="22"/>
                <w:rtl/>
              </w:rPr>
              <w:t xml:space="preserve">עד 149 </w:t>
            </w:r>
            <w:r w:rsidRPr="007610D0">
              <w:rPr>
                <w:rFonts w:ascii="Arial" w:eastAsiaTheme="minorHAnsi" w:hAnsi="Arial" w:cs="Arial"/>
                <w:sz w:val="22"/>
                <w:rtl/>
              </w:rPr>
              <w:t>שקלים חדשים לשעה</w:t>
            </w:r>
          </w:p>
        </w:tc>
      </w:tr>
      <w:tr w:rsidR="007610D0" w:rsidRPr="007610D0" w:rsidTr="005708B9">
        <w:trPr>
          <w:cantSplit/>
          <w:trHeight w:val="1066"/>
        </w:trPr>
        <w:tc>
          <w:tcPr>
            <w:tcW w:w="6480" w:type="dxa"/>
            <w:tcBorders>
              <w:top w:val="double" w:sz="4" w:space="0" w:color="auto"/>
            </w:tcBorders>
          </w:tcPr>
          <w:p w:rsidR="007610D0" w:rsidRPr="007610D0" w:rsidRDefault="007610D0" w:rsidP="00C76110">
            <w:pPr>
              <w:numPr>
                <w:ilvl w:val="1"/>
                <w:numId w:val="68"/>
              </w:numPr>
              <w:tabs>
                <w:tab w:val="num" w:pos="612"/>
              </w:tabs>
              <w:spacing w:before="120" w:after="200" w:line="360" w:lineRule="auto"/>
              <w:ind w:left="1021" w:hanging="947"/>
              <w:rPr>
                <w:rFonts w:ascii="Arial" w:eastAsiaTheme="minorHAnsi" w:hAnsi="Arial" w:cs="Arial"/>
                <w:b/>
                <w:bCs/>
                <w:sz w:val="22"/>
                <w:u w:val="single"/>
              </w:rPr>
            </w:pPr>
            <w:r w:rsidRPr="007610D0">
              <w:rPr>
                <w:rFonts w:ascii="Arial" w:eastAsiaTheme="minorHAnsi" w:hAnsi="Arial" w:cs="Arial"/>
                <w:b/>
                <w:bCs/>
                <w:sz w:val="22"/>
                <w:u w:val="single"/>
                <w:rtl/>
              </w:rPr>
              <w:t xml:space="preserve">יועץ </w:t>
            </w:r>
            <w:r w:rsidRPr="007610D0">
              <w:rPr>
                <w:rFonts w:ascii="Arial" w:eastAsiaTheme="minorHAnsi" w:hAnsi="Arial" w:cs="Arial" w:hint="cs"/>
                <w:b/>
                <w:bCs/>
                <w:sz w:val="22"/>
                <w:u w:val="single"/>
                <w:rtl/>
              </w:rPr>
              <w:t>5</w:t>
            </w:r>
          </w:p>
          <w:p w:rsidR="007610D0" w:rsidRPr="007610D0" w:rsidRDefault="007610D0" w:rsidP="007610D0">
            <w:pPr>
              <w:spacing w:after="200" w:line="360" w:lineRule="auto"/>
              <w:ind w:left="612"/>
              <w:jc w:val="both"/>
              <w:rPr>
                <w:rFonts w:ascii="Arial" w:eastAsiaTheme="minorHAnsi" w:hAnsi="Arial" w:cs="Arial"/>
                <w:sz w:val="22"/>
                <w:rtl/>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2"/>
                <w:numId w:val="68"/>
              </w:numPr>
              <w:tabs>
                <w:tab w:val="left" w:pos="13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מקצועי מוכר;</w:t>
            </w:r>
          </w:p>
          <w:p w:rsidR="007610D0" w:rsidRPr="007610D0" w:rsidRDefault="007610D0" w:rsidP="00C76110">
            <w:pPr>
              <w:numPr>
                <w:ilvl w:val="2"/>
                <w:numId w:val="68"/>
              </w:numPr>
              <w:tabs>
                <w:tab w:val="left" w:pos="13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עד  5 שנים בתחום הרלוונטי בו נדרשת עבודת הייעוץ.</w:t>
            </w:r>
          </w:p>
          <w:p w:rsidR="007610D0" w:rsidRPr="007610D0" w:rsidRDefault="007610D0" w:rsidP="007610D0">
            <w:pPr>
              <w:tabs>
                <w:tab w:val="left" w:pos="1332"/>
              </w:tabs>
              <w:spacing w:after="200" w:line="360" w:lineRule="auto"/>
              <w:ind w:left="1332"/>
              <w:jc w:val="both"/>
              <w:rPr>
                <w:rFonts w:ascii="Arial" w:eastAsiaTheme="minorHAnsi" w:hAnsi="Arial" w:cs="Arial"/>
                <w:sz w:val="22"/>
                <w:rtl/>
              </w:rPr>
            </w:pPr>
          </w:p>
        </w:tc>
        <w:tc>
          <w:tcPr>
            <w:tcW w:w="2160" w:type="dxa"/>
            <w:tcBorders>
              <w:top w:val="double" w:sz="4" w:space="0" w:color="auto"/>
            </w:tcBorders>
            <w:vAlign w:val="center"/>
          </w:tcPr>
          <w:p w:rsidR="007610D0" w:rsidRPr="007610D0" w:rsidRDefault="007610D0" w:rsidP="007610D0">
            <w:pPr>
              <w:tabs>
                <w:tab w:val="left" w:pos="441"/>
              </w:tabs>
              <w:spacing w:after="200" w:line="360" w:lineRule="auto"/>
              <w:ind w:left="459" w:hanging="459"/>
              <w:jc w:val="center"/>
              <w:rPr>
                <w:rFonts w:ascii="Arial" w:eastAsiaTheme="minorHAnsi" w:hAnsi="Arial" w:cs="Arial"/>
                <w:sz w:val="22"/>
                <w:rtl/>
              </w:rPr>
            </w:pPr>
            <w:r w:rsidRPr="007610D0">
              <w:rPr>
                <w:rFonts w:ascii="Arial" w:eastAsiaTheme="minorHAnsi" w:hAnsi="Arial" w:cs="Arial" w:hint="cs"/>
                <w:sz w:val="22"/>
                <w:rtl/>
              </w:rPr>
              <w:t xml:space="preserve">עד 112 </w:t>
            </w:r>
            <w:r w:rsidRPr="007610D0">
              <w:rPr>
                <w:rFonts w:ascii="Arial" w:eastAsiaTheme="minorHAnsi" w:hAnsi="Arial" w:cs="Arial"/>
                <w:sz w:val="22"/>
                <w:rtl/>
              </w:rPr>
              <w:t>שקלים חדשים לשעה</w:t>
            </w:r>
          </w:p>
        </w:tc>
      </w:tr>
    </w:tbl>
    <w:p w:rsidR="007610D0" w:rsidRPr="007610D0" w:rsidRDefault="007610D0" w:rsidP="007610D0">
      <w:pPr>
        <w:spacing w:after="200" w:line="276" w:lineRule="auto"/>
        <w:rPr>
          <w:rFonts w:ascii="Arial" w:eastAsiaTheme="minorHAnsi" w:hAnsi="Arial" w:cs="Arial"/>
          <w:sz w:val="22"/>
          <w:rtl/>
        </w:rPr>
      </w:pPr>
    </w:p>
    <w:p w:rsidR="007610D0" w:rsidRPr="007610D0" w:rsidRDefault="007610D0" w:rsidP="007610D0">
      <w:pPr>
        <w:tabs>
          <w:tab w:val="num" w:pos="1020"/>
        </w:tabs>
        <w:spacing w:after="200" w:line="360" w:lineRule="auto"/>
        <w:ind w:left="430"/>
        <w:rPr>
          <w:rFonts w:ascii="Arial" w:eastAsiaTheme="minorHAnsi" w:hAnsi="Arial" w:cs="Arial"/>
          <w:sz w:val="22"/>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tl/>
        </w:rPr>
      </w:pPr>
      <w:r w:rsidRPr="007610D0">
        <w:rPr>
          <w:rFonts w:ascii="Arial" w:hAnsi="Arial" w:cs="Arial"/>
          <w:b/>
          <w:bCs/>
          <w:kern w:val="32"/>
          <w:sz w:val="26"/>
          <w:szCs w:val="26"/>
          <w:u w:val="single"/>
          <w:rtl/>
        </w:rPr>
        <w:br w:type="page"/>
      </w:r>
      <w:bookmarkStart w:id="91" w:name="_Toc483399566"/>
      <w:bookmarkStart w:id="92" w:name="_Toc483399642"/>
      <w:r w:rsidRPr="007610D0">
        <w:rPr>
          <w:rFonts w:ascii="Arial" w:hAnsi="Arial" w:cs="Arial"/>
          <w:b/>
          <w:bCs/>
          <w:kern w:val="32"/>
          <w:sz w:val="28"/>
          <w:szCs w:val="28"/>
          <w:u w:val="single"/>
          <w:rtl/>
        </w:rPr>
        <w:lastRenderedPageBreak/>
        <w:t>מתכננים בעבודות בינוי – תעריפים לתשלום</w:t>
      </w:r>
      <w:bookmarkEnd w:id="91"/>
      <w:bookmarkEnd w:id="92"/>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620" w:firstRow="1" w:lastRow="0" w:firstColumn="0" w:lastColumn="0" w:noHBand="1" w:noVBand="1"/>
      </w:tblPr>
      <w:tblGrid>
        <w:gridCol w:w="6480"/>
        <w:gridCol w:w="2170"/>
      </w:tblGrid>
      <w:tr w:rsidR="007610D0" w:rsidRPr="007610D0" w:rsidTr="005708B9">
        <w:trPr>
          <w:cantSplit/>
          <w:trHeight w:val="616"/>
          <w:tblHeader/>
        </w:trPr>
        <w:tc>
          <w:tcPr>
            <w:tcW w:w="6480" w:type="dxa"/>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hint="cs"/>
                <w:b/>
                <w:bCs/>
                <w:sz w:val="22"/>
                <w:rtl/>
              </w:rPr>
              <w:t>סוג מתכנן</w:t>
            </w:r>
          </w:p>
        </w:tc>
        <w:tc>
          <w:tcPr>
            <w:tcW w:w="2170" w:type="dxa"/>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תעריף מרבי</w:t>
            </w:r>
          </w:p>
        </w:tc>
      </w:tr>
      <w:tr w:rsidR="007610D0" w:rsidRPr="007610D0" w:rsidTr="005708B9">
        <w:trPr>
          <w:cantSplit/>
          <w:trHeight w:val="3020"/>
        </w:trPr>
        <w:tc>
          <w:tcPr>
            <w:tcW w:w="6480" w:type="dxa"/>
          </w:tcPr>
          <w:p w:rsidR="007610D0" w:rsidRPr="007610D0" w:rsidRDefault="007610D0" w:rsidP="00C76110">
            <w:pPr>
              <w:numPr>
                <w:ilvl w:val="1"/>
                <w:numId w:val="67"/>
              </w:numPr>
              <w:tabs>
                <w:tab w:val="num" w:pos="612"/>
                <w:tab w:val="num" w:pos="877"/>
              </w:tabs>
              <w:spacing w:before="120" w:after="200" w:line="360" w:lineRule="auto"/>
              <w:jc w:val="both"/>
              <w:rPr>
                <w:rFonts w:ascii="Arial" w:eastAsiaTheme="minorHAnsi" w:hAnsi="Arial" w:cs="Arial"/>
                <w:b/>
                <w:bCs/>
                <w:sz w:val="22"/>
                <w:u w:val="single"/>
              </w:rPr>
            </w:pPr>
            <w:bookmarkStart w:id="93" w:name="_Ref464563234"/>
            <w:r w:rsidRPr="007610D0">
              <w:rPr>
                <w:rFonts w:ascii="Arial" w:eastAsiaTheme="minorHAnsi" w:hAnsi="Arial" w:cs="Arial" w:hint="cs"/>
                <w:b/>
                <w:bCs/>
                <w:sz w:val="22"/>
                <w:u w:val="single"/>
                <w:rtl/>
              </w:rPr>
              <w:t>מתכנן מומחה</w:t>
            </w:r>
            <w:bookmarkEnd w:id="93"/>
          </w:p>
          <w:p w:rsidR="007610D0" w:rsidRPr="007610D0" w:rsidRDefault="007610D0" w:rsidP="007610D0">
            <w:pPr>
              <w:tabs>
                <w:tab w:val="num" w:pos="1020"/>
              </w:tabs>
              <w:spacing w:before="120" w:after="200" w:line="360" w:lineRule="auto"/>
              <w:ind w:left="594"/>
              <w:jc w:val="both"/>
              <w:rPr>
                <w:rFonts w:ascii="Arial" w:eastAsiaTheme="minorHAnsi" w:hAnsi="Arial" w:cs="Arial"/>
                <w:b/>
                <w:bCs/>
                <w:sz w:val="22"/>
                <w:u w:val="single"/>
                <w:rtl/>
              </w:rPr>
            </w:pPr>
            <w:r w:rsidRPr="007610D0">
              <w:rPr>
                <w:rFonts w:ascii="Arial" w:eastAsiaTheme="minorHAnsi" w:hAnsi="Arial" w:cs="Arial" w:hint="cs"/>
                <w:sz w:val="22"/>
                <w:rtl/>
              </w:rPr>
              <w:t xml:space="preserve">    מתכנן העונה על שלושת התנאים הבאים, </w:t>
            </w:r>
            <w:r w:rsidRPr="007610D0">
              <w:rPr>
                <w:rFonts w:ascii="Arial" w:eastAsiaTheme="minorHAnsi" w:hAnsi="Arial" w:cs="Arial" w:hint="cs"/>
                <w:b/>
                <w:bCs/>
                <w:sz w:val="22"/>
                <w:u w:val="single"/>
                <w:rtl/>
              </w:rPr>
              <w:t>במצטבר:</w:t>
            </w:r>
          </w:p>
          <w:p w:rsidR="007610D0" w:rsidRPr="007610D0" w:rsidRDefault="007610D0" w:rsidP="00C76110">
            <w:pPr>
              <w:numPr>
                <w:ilvl w:val="2"/>
                <w:numId w:val="67"/>
              </w:numPr>
              <w:tabs>
                <w:tab w:val="num" w:pos="720"/>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תואר מהנדס או אדריכל או בעל תואר שני או שלישי או פרופ';</w:t>
            </w:r>
          </w:p>
          <w:p w:rsidR="007610D0" w:rsidRPr="007610D0" w:rsidRDefault="007610D0" w:rsidP="00C76110">
            <w:pPr>
              <w:numPr>
                <w:ilvl w:val="2"/>
                <w:numId w:val="67"/>
              </w:numPr>
              <w:tabs>
                <w:tab w:val="num" w:pos="720"/>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מוכח מעל 20 שנה בתחום הרלוונטי בו נדרשת עבודת הייעוץ;</w:t>
            </w:r>
          </w:p>
          <w:p w:rsidR="007610D0" w:rsidRPr="007610D0" w:rsidRDefault="007610D0" w:rsidP="00C76110">
            <w:pPr>
              <w:numPr>
                <w:ilvl w:val="2"/>
                <w:numId w:val="67"/>
              </w:numPr>
              <w:tabs>
                <w:tab w:val="num" w:pos="720"/>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עד 364 שקלים חדשים לשעה</w:t>
            </w:r>
          </w:p>
          <w:p w:rsidR="007610D0" w:rsidRPr="007610D0" w:rsidRDefault="007610D0" w:rsidP="007610D0">
            <w:pPr>
              <w:spacing w:after="200" w:line="360" w:lineRule="auto"/>
              <w:jc w:val="center"/>
              <w:rPr>
                <w:rFonts w:ascii="Arial" w:eastAsiaTheme="minorHAnsi" w:hAnsi="Arial" w:cs="Arial"/>
                <w:sz w:val="22"/>
                <w:rtl/>
              </w:rPr>
            </w:pPr>
          </w:p>
          <w:p w:rsidR="007610D0" w:rsidRPr="007610D0" w:rsidRDefault="007610D0" w:rsidP="007610D0">
            <w:pPr>
              <w:spacing w:after="200" w:line="360" w:lineRule="auto"/>
              <w:jc w:val="center"/>
              <w:rPr>
                <w:rFonts w:ascii="Arial" w:eastAsiaTheme="minorHAnsi" w:hAnsi="Arial" w:cs="Arial"/>
                <w:sz w:val="22"/>
              </w:rPr>
            </w:pPr>
            <w:r w:rsidRPr="007610D0">
              <w:rPr>
                <w:rFonts w:ascii="Arial" w:eastAsiaTheme="minorHAnsi" w:hAnsi="Arial" w:cs="Arial" w:hint="cs"/>
                <w:sz w:val="22"/>
                <w:rtl/>
              </w:rPr>
              <w:t>תעריף זה מוגבל ל-</w:t>
            </w:r>
            <w:r w:rsidRPr="007610D0">
              <w:rPr>
                <w:rFonts w:ascii="Arial" w:eastAsiaTheme="minorHAnsi" w:hAnsi="Arial" w:cs="Arial" w:hint="cs"/>
                <w:b/>
                <w:bCs/>
                <w:sz w:val="22"/>
                <w:rtl/>
              </w:rPr>
              <w:t>40</w:t>
            </w:r>
            <w:r w:rsidRPr="007610D0">
              <w:rPr>
                <w:rFonts w:ascii="Arial" w:eastAsiaTheme="minorHAnsi" w:hAnsi="Arial" w:cs="Arial" w:hint="cs"/>
                <w:sz w:val="22"/>
                <w:rtl/>
              </w:rPr>
              <w:t xml:space="preserve"> שעות בחודש</w:t>
            </w:r>
          </w:p>
        </w:tc>
      </w:tr>
      <w:tr w:rsidR="007610D0" w:rsidRPr="007610D0" w:rsidTr="005708B9">
        <w:trPr>
          <w:cantSplit/>
          <w:trHeight w:val="3020"/>
        </w:trPr>
        <w:tc>
          <w:tcPr>
            <w:tcW w:w="6480" w:type="dxa"/>
          </w:tcPr>
          <w:p w:rsidR="007610D0" w:rsidRPr="007610D0" w:rsidRDefault="007610D0" w:rsidP="00C76110">
            <w:pPr>
              <w:numPr>
                <w:ilvl w:val="1"/>
                <w:numId w:val="67"/>
              </w:numPr>
              <w:tabs>
                <w:tab w:val="num" w:pos="612"/>
                <w:tab w:val="num" w:pos="877"/>
              </w:tabs>
              <w:spacing w:before="120" w:after="200" w:line="360" w:lineRule="auto"/>
              <w:jc w:val="both"/>
              <w:rPr>
                <w:rFonts w:ascii="Arial" w:eastAsiaTheme="minorHAnsi" w:hAnsi="Arial" w:cs="Arial"/>
                <w:sz w:val="22"/>
              </w:rPr>
            </w:pPr>
            <w:r w:rsidRPr="007610D0">
              <w:rPr>
                <w:rFonts w:ascii="Arial" w:eastAsiaTheme="minorHAnsi" w:hAnsi="Arial" w:cs="Arial" w:hint="cs"/>
                <w:b/>
                <w:bCs/>
                <w:sz w:val="22"/>
                <w:u w:val="single"/>
                <w:rtl/>
              </w:rPr>
              <w:t>מתכנן</w:t>
            </w:r>
            <w:r w:rsidRPr="007610D0">
              <w:rPr>
                <w:rFonts w:ascii="Arial" w:eastAsiaTheme="minorHAnsi" w:hAnsi="Arial" w:cs="Arial"/>
                <w:b/>
                <w:bCs/>
                <w:sz w:val="22"/>
                <w:u w:val="single"/>
                <w:rtl/>
              </w:rPr>
              <w:t xml:space="preserve"> 1</w:t>
            </w:r>
          </w:p>
          <w:p w:rsidR="007610D0" w:rsidRPr="007610D0" w:rsidRDefault="007610D0" w:rsidP="007610D0">
            <w:pPr>
              <w:tabs>
                <w:tab w:val="left" w:pos="5334"/>
              </w:tabs>
              <w:spacing w:after="200" w:line="360" w:lineRule="auto"/>
              <w:ind w:left="612"/>
              <w:jc w:val="both"/>
              <w:rPr>
                <w:rFonts w:ascii="Arial" w:eastAsiaTheme="minorHAnsi" w:hAnsi="Arial" w:cs="Arial"/>
                <w:sz w:val="22"/>
                <w:rtl/>
              </w:rPr>
            </w:pPr>
            <w:r w:rsidRPr="007610D0">
              <w:rPr>
                <w:rFonts w:ascii="Arial" w:eastAsiaTheme="minorHAnsi" w:hAnsi="Arial" w:cs="Arial" w:hint="cs"/>
                <w:sz w:val="22"/>
                <w:rtl/>
              </w:rPr>
              <w:t xml:space="preserve">    מתכנן העונה על שלושת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 xml:space="preserve">: </w:t>
            </w:r>
            <w:r w:rsidRPr="007610D0">
              <w:rPr>
                <w:rFonts w:ascii="Arial" w:eastAsiaTheme="minorHAnsi" w:hAnsi="Arial" w:cs="Arial"/>
                <w:sz w:val="22"/>
                <w:rtl/>
              </w:rPr>
              <w:tab/>
            </w:r>
          </w:p>
          <w:p w:rsidR="007610D0" w:rsidRPr="007610D0" w:rsidRDefault="007610D0" w:rsidP="00C76110">
            <w:pPr>
              <w:numPr>
                <w:ilvl w:val="2"/>
                <w:numId w:val="67"/>
              </w:numPr>
              <w:tabs>
                <w:tab w:val="num" w:pos="720"/>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תואר מהנדס או תואר אקדמאי אחר מקביל, אשר קבלתו מותנית  ב-4 שנות לימוד לפחות;</w:t>
            </w:r>
          </w:p>
          <w:p w:rsidR="007610D0" w:rsidRPr="007610D0" w:rsidRDefault="007610D0" w:rsidP="00C76110">
            <w:pPr>
              <w:numPr>
                <w:ilvl w:val="2"/>
                <w:numId w:val="67"/>
              </w:numPr>
              <w:tabs>
                <w:tab w:val="num" w:pos="720"/>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מעל 10 שנים בתחום הרלוונטי בו נדרשת עבודת הייעוץ;</w:t>
            </w:r>
          </w:p>
          <w:p w:rsidR="007610D0" w:rsidRPr="007610D0" w:rsidRDefault="007610D0" w:rsidP="00C76110">
            <w:pPr>
              <w:numPr>
                <w:ilvl w:val="2"/>
                <w:numId w:val="67"/>
              </w:numPr>
              <w:tabs>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מעסיק לפחות 3 יועצים (עובדים מקצועיים) אשר עבודתם מתבצעת במשרד אשר בבעלותו.</w:t>
            </w:r>
          </w:p>
        </w:tc>
        <w:tc>
          <w:tcPr>
            <w:tcW w:w="2170" w:type="dxa"/>
            <w:vAlign w:val="center"/>
          </w:tcPr>
          <w:p w:rsidR="007610D0" w:rsidRPr="007610D0" w:rsidRDefault="007610D0" w:rsidP="007610D0">
            <w:pPr>
              <w:spacing w:after="200" w:line="360" w:lineRule="auto"/>
              <w:jc w:val="center"/>
              <w:rPr>
                <w:rFonts w:ascii="Arial" w:eastAsiaTheme="minorHAnsi" w:hAnsi="Arial" w:cs="Arial"/>
                <w:sz w:val="22"/>
                <w:rtl/>
              </w:rPr>
            </w:pPr>
          </w:p>
          <w:p w:rsidR="007610D0" w:rsidRPr="007610D0" w:rsidRDefault="007610D0" w:rsidP="007610D0">
            <w:pPr>
              <w:spacing w:after="200" w:line="360" w:lineRule="auto"/>
              <w:jc w:val="center"/>
              <w:rPr>
                <w:rFonts w:ascii="Arial" w:eastAsiaTheme="minorHAnsi" w:hAnsi="Arial" w:cs="Arial"/>
                <w:b/>
                <w:bCs/>
                <w:sz w:val="22"/>
                <w:u w:val="single"/>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334</w:t>
            </w:r>
            <w:r w:rsidRPr="007610D0">
              <w:rPr>
                <w:rFonts w:ascii="Arial" w:eastAsiaTheme="minorHAnsi" w:hAnsi="Arial" w:cs="Arial"/>
                <w:sz w:val="22"/>
                <w:rtl/>
              </w:rPr>
              <w:t xml:space="preserve"> שקלים חדשים לשעה</w:t>
            </w:r>
          </w:p>
        </w:tc>
      </w:tr>
      <w:tr w:rsidR="007610D0" w:rsidRPr="007610D0" w:rsidTr="005708B9">
        <w:trPr>
          <w:cantSplit/>
          <w:trHeight w:val="4225"/>
        </w:trPr>
        <w:tc>
          <w:tcPr>
            <w:tcW w:w="6480" w:type="dxa"/>
          </w:tcPr>
          <w:p w:rsidR="007610D0" w:rsidRPr="007610D0" w:rsidRDefault="007610D0" w:rsidP="00C76110">
            <w:pPr>
              <w:numPr>
                <w:ilvl w:val="1"/>
                <w:numId w:val="67"/>
              </w:numPr>
              <w:tabs>
                <w:tab w:val="num" w:pos="612"/>
                <w:tab w:val="num" w:pos="877"/>
              </w:tabs>
              <w:spacing w:before="120" w:after="200" w:line="360" w:lineRule="auto"/>
              <w:jc w:val="both"/>
              <w:rPr>
                <w:rFonts w:ascii="Arial" w:eastAsiaTheme="minorHAnsi" w:hAnsi="Arial" w:cs="Arial"/>
                <w:sz w:val="22"/>
              </w:rPr>
            </w:pPr>
            <w:r w:rsidRPr="007610D0">
              <w:rPr>
                <w:rFonts w:ascii="Arial" w:eastAsiaTheme="minorHAnsi" w:hAnsi="Arial" w:cs="Arial" w:hint="cs"/>
                <w:b/>
                <w:bCs/>
                <w:sz w:val="22"/>
                <w:u w:val="single"/>
                <w:rtl/>
              </w:rPr>
              <w:lastRenderedPageBreak/>
              <w:t>מתכנן</w:t>
            </w:r>
            <w:r w:rsidRPr="007610D0">
              <w:rPr>
                <w:rFonts w:ascii="Arial" w:eastAsiaTheme="minorHAnsi" w:hAnsi="Arial" w:cs="Arial"/>
                <w:b/>
                <w:bCs/>
                <w:sz w:val="22"/>
                <w:u w:val="single"/>
                <w:rtl/>
              </w:rPr>
              <w:t xml:space="preserve"> 2</w:t>
            </w:r>
          </w:p>
          <w:p w:rsidR="007610D0" w:rsidRPr="007610D0" w:rsidRDefault="007610D0" w:rsidP="007610D0">
            <w:pPr>
              <w:spacing w:after="200" w:line="360" w:lineRule="auto"/>
              <w:ind w:left="612"/>
              <w:rPr>
                <w:rFonts w:ascii="Arial" w:eastAsiaTheme="minorHAnsi" w:hAnsi="Arial" w:cs="Arial"/>
                <w:sz w:val="22"/>
                <w:rtl/>
              </w:rPr>
            </w:pPr>
            <w:r w:rsidRPr="007610D0">
              <w:rPr>
                <w:rFonts w:ascii="Arial" w:eastAsiaTheme="minorHAnsi" w:hAnsi="Arial" w:cs="Arial" w:hint="cs"/>
                <w:sz w:val="22"/>
                <w:rtl/>
              </w:rPr>
              <w:t xml:space="preserve">    מתכנן העונה על אחת משלוש החלופות הבאות: </w:t>
            </w:r>
          </w:p>
          <w:p w:rsidR="007610D0" w:rsidRPr="007610D0" w:rsidRDefault="007610D0" w:rsidP="00C76110">
            <w:pPr>
              <w:numPr>
                <w:ilvl w:val="2"/>
                <w:numId w:val="67"/>
              </w:numPr>
              <w:tabs>
                <w:tab w:val="num" w:pos="360"/>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מהנדס או בעל תואר אקדמאי אחר שקבלתו מותנית ב-4 שנות לימוד לפחות;</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מעל 10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מרכז צוות בעל תואר אקדמאי;</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מעל 5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מרכז צוות הנדסאי/טכנאי;</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ניסיון מקצועי מעל 10 שנים בתחום הרלוונטי בו נדרשת עבודת הייעוץ.</w:t>
            </w:r>
          </w:p>
        </w:tc>
        <w:tc>
          <w:tcPr>
            <w:tcW w:w="2170" w:type="dxa"/>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297</w:t>
            </w:r>
            <w:r w:rsidRPr="007610D0">
              <w:rPr>
                <w:rFonts w:ascii="Arial" w:eastAsiaTheme="minorHAnsi" w:hAnsi="Arial" w:cs="Arial"/>
                <w:sz w:val="22"/>
                <w:rtl/>
              </w:rPr>
              <w:t xml:space="preserve"> שקלים חדשים לשעה</w:t>
            </w:r>
          </w:p>
        </w:tc>
      </w:tr>
      <w:tr w:rsidR="007610D0" w:rsidRPr="007610D0" w:rsidTr="005708B9">
        <w:trPr>
          <w:cantSplit/>
          <w:trHeight w:val="1885"/>
        </w:trPr>
        <w:tc>
          <w:tcPr>
            <w:tcW w:w="6480" w:type="dxa"/>
          </w:tcPr>
          <w:p w:rsidR="007610D0" w:rsidRPr="007610D0" w:rsidRDefault="007610D0" w:rsidP="00C76110">
            <w:pPr>
              <w:numPr>
                <w:ilvl w:val="1"/>
                <w:numId w:val="67"/>
              </w:numPr>
              <w:tabs>
                <w:tab w:val="num" w:pos="612"/>
                <w:tab w:val="num" w:pos="877"/>
              </w:tabs>
              <w:spacing w:before="120" w:after="200" w:line="360" w:lineRule="auto"/>
              <w:jc w:val="both"/>
              <w:rPr>
                <w:rFonts w:ascii="Arial" w:eastAsiaTheme="minorHAnsi" w:hAnsi="Arial" w:cs="Arial"/>
                <w:sz w:val="22"/>
              </w:rPr>
            </w:pPr>
            <w:r w:rsidRPr="007610D0">
              <w:rPr>
                <w:rFonts w:ascii="Arial" w:eastAsiaTheme="minorHAnsi" w:hAnsi="Arial" w:cs="Arial" w:hint="cs"/>
                <w:b/>
                <w:bCs/>
                <w:sz w:val="22"/>
                <w:u w:val="single"/>
                <w:rtl/>
              </w:rPr>
              <w:lastRenderedPageBreak/>
              <w:t>מתכנן</w:t>
            </w:r>
            <w:r w:rsidRPr="007610D0">
              <w:rPr>
                <w:rFonts w:ascii="Arial" w:eastAsiaTheme="minorHAnsi" w:hAnsi="Arial" w:cs="Arial"/>
                <w:b/>
                <w:bCs/>
                <w:sz w:val="22"/>
                <w:u w:val="single"/>
                <w:rtl/>
              </w:rPr>
              <w:t xml:space="preserve"> </w:t>
            </w:r>
            <w:r w:rsidRPr="007610D0">
              <w:rPr>
                <w:rFonts w:ascii="Arial" w:eastAsiaTheme="minorHAnsi" w:hAnsi="Arial" w:cs="Arial" w:hint="cs"/>
                <w:b/>
                <w:bCs/>
                <w:sz w:val="22"/>
                <w:u w:val="single"/>
                <w:rtl/>
              </w:rPr>
              <w:t>3</w:t>
            </w:r>
          </w:p>
          <w:p w:rsidR="007610D0" w:rsidRPr="007610D0" w:rsidRDefault="007610D0" w:rsidP="007610D0">
            <w:pPr>
              <w:spacing w:after="200" w:line="360" w:lineRule="auto"/>
              <w:ind w:left="612"/>
              <w:jc w:val="both"/>
              <w:rPr>
                <w:rFonts w:ascii="Arial" w:eastAsiaTheme="minorHAnsi" w:hAnsi="Arial" w:cs="Arial"/>
                <w:sz w:val="22"/>
                <w:rtl/>
              </w:rPr>
            </w:pPr>
            <w:r w:rsidRPr="007610D0">
              <w:rPr>
                <w:rFonts w:ascii="Arial" w:eastAsiaTheme="minorHAnsi" w:hAnsi="Arial" w:cs="Arial" w:hint="cs"/>
                <w:sz w:val="22"/>
                <w:rtl/>
              </w:rPr>
              <w:t xml:space="preserve">    מתכנן העונה על אחת משתי החלופות הבאות: </w:t>
            </w:r>
          </w:p>
          <w:p w:rsidR="007610D0" w:rsidRPr="007610D0" w:rsidRDefault="007610D0" w:rsidP="00C76110">
            <w:pPr>
              <w:numPr>
                <w:ilvl w:val="2"/>
                <w:numId w:val="67"/>
              </w:numPr>
              <w:tabs>
                <w:tab w:val="num" w:pos="720"/>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אקדמאי;</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של 5 עד 10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720"/>
                <w:tab w:val="num" w:pos="877"/>
                <w:tab w:val="num" w:pos="1332"/>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1332"/>
                <w:tab w:val="num" w:pos="2018"/>
                <w:tab w:val="num" w:pos="2232"/>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הנדסאי/טכנאי בכיר;</w:t>
            </w:r>
          </w:p>
          <w:p w:rsidR="007610D0" w:rsidRPr="007610D0" w:rsidRDefault="007610D0" w:rsidP="00C76110">
            <w:pPr>
              <w:numPr>
                <w:ilvl w:val="3"/>
                <w:numId w:val="67"/>
              </w:numPr>
              <w:tabs>
                <w:tab w:val="num" w:pos="1332"/>
                <w:tab w:val="num" w:pos="2018"/>
                <w:tab w:val="num" w:pos="2232"/>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ניסיון מקצועי מעל 10 שנים בתחום הרלוונטי בו נדרשת עבודת הייעוץ.</w:t>
            </w:r>
          </w:p>
        </w:tc>
        <w:tc>
          <w:tcPr>
            <w:tcW w:w="2170" w:type="dxa"/>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עד</w:t>
            </w:r>
            <w:r w:rsidRPr="007610D0">
              <w:rPr>
                <w:rFonts w:ascii="Arial" w:eastAsiaTheme="minorHAnsi" w:hAnsi="Arial" w:cs="Arial" w:hint="cs"/>
                <w:sz w:val="22"/>
                <w:rtl/>
              </w:rPr>
              <w:t>206</w:t>
            </w:r>
            <w:r w:rsidRPr="007610D0">
              <w:rPr>
                <w:rFonts w:ascii="Arial" w:eastAsiaTheme="minorHAnsi" w:hAnsi="Arial" w:cs="Arial"/>
                <w:sz w:val="22"/>
                <w:rtl/>
              </w:rPr>
              <w:t xml:space="preserve"> שקלים חדשים לשעה</w:t>
            </w:r>
          </w:p>
        </w:tc>
      </w:tr>
      <w:tr w:rsidR="007610D0" w:rsidRPr="007610D0" w:rsidTr="005708B9">
        <w:trPr>
          <w:cantSplit/>
          <w:trHeight w:val="3639"/>
        </w:trPr>
        <w:tc>
          <w:tcPr>
            <w:tcW w:w="6480" w:type="dxa"/>
          </w:tcPr>
          <w:p w:rsidR="007610D0" w:rsidRPr="007610D0" w:rsidRDefault="007610D0" w:rsidP="00C76110">
            <w:pPr>
              <w:numPr>
                <w:ilvl w:val="1"/>
                <w:numId w:val="67"/>
              </w:numPr>
              <w:tabs>
                <w:tab w:val="num" w:pos="612"/>
                <w:tab w:val="num" w:pos="877"/>
              </w:tabs>
              <w:spacing w:before="120" w:after="200" w:line="360" w:lineRule="auto"/>
              <w:jc w:val="both"/>
              <w:rPr>
                <w:rFonts w:ascii="Arial" w:eastAsiaTheme="minorHAnsi" w:hAnsi="Arial" w:cs="Arial"/>
                <w:sz w:val="22"/>
              </w:rPr>
            </w:pPr>
            <w:r w:rsidRPr="007610D0">
              <w:rPr>
                <w:rFonts w:ascii="Arial" w:eastAsiaTheme="minorHAnsi" w:hAnsi="Arial" w:cs="Arial" w:hint="cs"/>
                <w:b/>
                <w:bCs/>
                <w:sz w:val="22"/>
                <w:u w:val="single"/>
                <w:rtl/>
              </w:rPr>
              <w:lastRenderedPageBreak/>
              <w:t>מתכנן 4</w:t>
            </w:r>
          </w:p>
          <w:p w:rsidR="007610D0" w:rsidRPr="007610D0" w:rsidRDefault="007610D0" w:rsidP="007610D0">
            <w:pPr>
              <w:spacing w:after="200" w:line="360" w:lineRule="auto"/>
              <w:ind w:left="72" w:firstLine="540"/>
              <w:jc w:val="both"/>
              <w:rPr>
                <w:rFonts w:ascii="Arial" w:eastAsiaTheme="minorHAnsi" w:hAnsi="Arial" w:cs="Arial"/>
                <w:sz w:val="22"/>
                <w:rtl/>
              </w:rPr>
            </w:pPr>
            <w:r w:rsidRPr="007610D0">
              <w:rPr>
                <w:rFonts w:ascii="Arial" w:eastAsiaTheme="minorHAnsi" w:hAnsi="Arial" w:cs="Arial" w:hint="cs"/>
                <w:sz w:val="22"/>
                <w:rtl/>
              </w:rPr>
              <w:t xml:space="preserve">    מתכנן העונה על אחת משתי החלופות הבאות: </w:t>
            </w:r>
          </w:p>
          <w:p w:rsidR="007610D0" w:rsidRPr="007610D0" w:rsidRDefault="007610D0" w:rsidP="00C76110">
            <w:pPr>
              <w:numPr>
                <w:ilvl w:val="2"/>
                <w:numId w:val="67"/>
              </w:numPr>
              <w:tabs>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אקדמאי;</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עד  5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הנדסאי/טכנאי או בעל תואר מקצועי מוכר;</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ניסיון מקצועי של מעל 5 שנים בתחום הרלוונטי בו נדרשת עבודת הייעוץ.</w:t>
            </w:r>
          </w:p>
        </w:tc>
        <w:tc>
          <w:tcPr>
            <w:tcW w:w="2170" w:type="dxa"/>
            <w:vAlign w:val="center"/>
          </w:tcPr>
          <w:p w:rsidR="007610D0" w:rsidRPr="007610D0" w:rsidRDefault="007610D0" w:rsidP="007610D0">
            <w:pPr>
              <w:spacing w:after="200" w:line="276" w:lineRule="auto"/>
              <w:jc w:val="center"/>
              <w:rPr>
                <w:rFonts w:ascii="Arial" w:eastAsiaTheme="minorHAnsi" w:hAnsi="Arial" w:cs="Arial"/>
                <w:sz w:val="22"/>
                <w:rtl/>
              </w:rPr>
            </w:pPr>
            <w:r w:rsidRPr="007610D0">
              <w:rPr>
                <w:rFonts w:ascii="Arial" w:eastAsiaTheme="minorHAnsi" w:hAnsi="Arial" w:cs="Arial" w:hint="cs"/>
                <w:sz w:val="22"/>
                <w:rtl/>
              </w:rPr>
              <w:t xml:space="preserve">עד 155 </w:t>
            </w:r>
            <w:r w:rsidRPr="007610D0">
              <w:rPr>
                <w:rFonts w:ascii="Arial" w:eastAsiaTheme="minorHAnsi" w:hAnsi="Arial" w:cs="Arial"/>
                <w:sz w:val="22"/>
                <w:rtl/>
              </w:rPr>
              <w:t>שקלים חדשים לשעה</w:t>
            </w:r>
          </w:p>
        </w:tc>
      </w:tr>
      <w:tr w:rsidR="007610D0" w:rsidRPr="007610D0" w:rsidTr="005708B9">
        <w:trPr>
          <w:cantSplit/>
          <w:trHeight w:val="1066"/>
        </w:trPr>
        <w:tc>
          <w:tcPr>
            <w:tcW w:w="6480" w:type="dxa"/>
          </w:tcPr>
          <w:p w:rsidR="007610D0" w:rsidRPr="007610D0" w:rsidRDefault="007610D0" w:rsidP="00C76110">
            <w:pPr>
              <w:numPr>
                <w:ilvl w:val="1"/>
                <w:numId w:val="67"/>
              </w:numPr>
              <w:tabs>
                <w:tab w:val="num" w:pos="360"/>
                <w:tab w:val="num" w:pos="612"/>
                <w:tab w:val="num" w:pos="877"/>
              </w:tabs>
              <w:spacing w:before="120" w:after="200" w:line="360" w:lineRule="auto"/>
              <w:jc w:val="both"/>
              <w:rPr>
                <w:rFonts w:ascii="Arial" w:eastAsiaTheme="minorHAnsi" w:hAnsi="Arial" w:cs="Arial"/>
                <w:sz w:val="22"/>
              </w:rPr>
            </w:pPr>
            <w:r w:rsidRPr="007610D0">
              <w:rPr>
                <w:rFonts w:ascii="Arial" w:eastAsiaTheme="minorHAnsi" w:hAnsi="Arial" w:cs="Arial" w:hint="cs"/>
                <w:b/>
                <w:bCs/>
                <w:sz w:val="22"/>
                <w:u w:val="single"/>
                <w:rtl/>
              </w:rPr>
              <w:t>מתכנן 5</w:t>
            </w:r>
          </w:p>
          <w:p w:rsidR="007610D0" w:rsidRPr="007610D0" w:rsidRDefault="007610D0" w:rsidP="007610D0">
            <w:pPr>
              <w:spacing w:after="200" w:line="360" w:lineRule="auto"/>
              <w:ind w:left="612"/>
              <w:jc w:val="both"/>
              <w:rPr>
                <w:rFonts w:ascii="Arial" w:eastAsiaTheme="minorHAnsi" w:hAnsi="Arial" w:cs="Arial"/>
                <w:sz w:val="22"/>
                <w:rtl/>
              </w:rPr>
            </w:pPr>
            <w:r w:rsidRPr="007610D0">
              <w:rPr>
                <w:rFonts w:ascii="Arial" w:eastAsiaTheme="minorHAnsi" w:hAnsi="Arial" w:cs="Arial" w:hint="cs"/>
                <w:sz w:val="22"/>
                <w:rtl/>
              </w:rPr>
              <w:t xml:space="preserve">    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2"/>
                <w:numId w:val="67"/>
              </w:numPr>
              <w:tabs>
                <w:tab w:val="num" w:pos="612"/>
                <w:tab w:val="num" w:pos="1332"/>
              </w:tabs>
              <w:spacing w:after="200" w:line="360" w:lineRule="auto"/>
              <w:jc w:val="both"/>
              <w:rPr>
                <w:rFonts w:ascii="Arial" w:eastAsiaTheme="minorHAnsi" w:hAnsi="Arial" w:cs="Arial"/>
                <w:sz w:val="22"/>
              </w:rPr>
            </w:pPr>
            <w:r w:rsidRPr="007610D0">
              <w:rPr>
                <w:rFonts w:ascii="Arial" w:eastAsiaTheme="minorHAnsi" w:hAnsi="Arial" w:cs="Arial" w:hint="cs"/>
                <w:sz w:val="22"/>
                <w:rtl/>
              </w:rPr>
              <w:t>הנדסאי/טכנאי זוטר או בעל תואר מקצועי מוכר;</w:t>
            </w:r>
          </w:p>
          <w:p w:rsidR="007610D0" w:rsidRPr="007610D0" w:rsidRDefault="007610D0" w:rsidP="00C76110">
            <w:pPr>
              <w:numPr>
                <w:ilvl w:val="2"/>
                <w:numId w:val="67"/>
              </w:numPr>
              <w:tabs>
                <w:tab w:val="num" w:pos="612"/>
                <w:tab w:val="num" w:pos="1332"/>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ניסיון מקצועי עד 5 שנים בתחום הרלוונטי בו נדרשת עבודת הייעוץ.</w:t>
            </w:r>
          </w:p>
        </w:tc>
        <w:tc>
          <w:tcPr>
            <w:tcW w:w="2170" w:type="dxa"/>
            <w:vAlign w:val="center"/>
          </w:tcPr>
          <w:p w:rsidR="007610D0" w:rsidRPr="007610D0" w:rsidRDefault="007610D0" w:rsidP="007610D0">
            <w:pPr>
              <w:tabs>
                <w:tab w:val="left" w:pos="441"/>
              </w:tabs>
              <w:spacing w:after="200" w:line="360" w:lineRule="auto"/>
              <w:ind w:left="459" w:hanging="459"/>
              <w:jc w:val="center"/>
              <w:rPr>
                <w:rFonts w:ascii="Arial" w:eastAsiaTheme="minorHAnsi" w:hAnsi="Arial" w:cs="Arial"/>
                <w:sz w:val="22"/>
                <w:rtl/>
              </w:rPr>
            </w:pPr>
            <w:r w:rsidRPr="007610D0">
              <w:rPr>
                <w:rFonts w:ascii="Arial" w:eastAsiaTheme="minorHAnsi" w:hAnsi="Arial" w:cs="Arial" w:hint="cs"/>
                <w:sz w:val="22"/>
                <w:rtl/>
              </w:rPr>
              <w:t xml:space="preserve">עד 117 </w:t>
            </w:r>
            <w:r w:rsidRPr="007610D0">
              <w:rPr>
                <w:rFonts w:ascii="Arial" w:eastAsiaTheme="minorHAnsi" w:hAnsi="Arial" w:cs="Arial"/>
                <w:sz w:val="22"/>
                <w:rtl/>
              </w:rPr>
              <w:t>שקלים חדשים לשעה</w:t>
            </w:r>
          </w:p>
        </w:tc>
      </w:tr>
    </w:tbl>
    <w:p w:rsidR="007610D0" w:rsidRPr="007610D0" w:rsidRDefault="007610D0" w:rsidP="007610D0">
      <w:pPr>
        <w:spacing w:after="200" w:line="276" w:lineRule="auto"/>
        <w:jc w:val="center"/>
        <w:rPr>
          <w:rFonts w:ascii="Arial" w:eastAsiaTheme="minorHAnsi" w:hAnsi="Arial" w:cs="Arial"/>
          <w:b/>
          <w:bCs/>
          <w:sz w:val="28"/>
          <w:szCs w:val="28"/>
          <w:u w:val="single"/>
          <w:rtl/>
        </w:rPr>
      </w:pPr>
    </w:p>
    <w:p w:rsidR="007610D0" w:rsidRPr="007610D0" w:rsidRDefault="007610D0" w:rsidP="007610D0">
      <w:pPr>
        <w:tabs>
          <w:tab w:val="num" w:pos="1020"/>
        </w:tabs>
        <w:spacing w:after="200" w:line="360" w:lineRule="auto"/>
        <w:ind w:left="430"/>
        <w:rPr>
          <w:rFonts w:ascii="Arial" w:eastAsiaTheme="minorHAnsi" w:hAnsi="Arial" w:cs="Arial"/>
          <w:b/>
          <w:bCs/>
          <w:sz w:val="22"/>
          <w:u w:val="single"/>
          <w:rtl/>
        </w:rPr>
      </w:pPr>
    </w:p>
    <w:p w:rsidR="007610D0" w:rsidRPr="007610D0" w:rsidRDefault="007610D0" w:rsidP="00C76110">
      <w:pPr>
        <w:numPr>
          <w:ilvl w:val="1"/>
          <w:numId w:val="67"/>
        </w:numPr>
        <w:spacing w:after="200" w:line="360" w:lineRule="auto"/>
        <w:rPr>
          <w:rFonts w:ascii="Arial" w:eastAsiaTheme="minorHAnsi" w:hAnsi="Arial" w:cs="Arial"/>
          <w:sz w:val="22"/>
        </w:rPr>
      </w:pPr>
      <w:r w:rsidRPr="007610D0">
        <w:rPr>
          <w:rFonts w:ascii="Arial" w:eastAsiaTheme="minorHAnsi" w:hAnsi="Arial" w:cs="Arial" w:hint="cs"/>
          <w:b/>
          <w:bCs/>
          <w:sz w:val="22"/>
          <w:u w:val="single"/>
          <w:rtl/>
        </w:rPr>
        <w:t>הערות לתעריפי מתכננים בעבודות בינוי:</w:t>
      </w:r>
    </w:p>
    <w:p w:rsidR="007610D0" w:rsidRPr="007610D0" w:rsidRDefault="007610D0" w:rsidP="007610D0">
      <w:pPr>
        <w:tabs>
          <w:tab w:val="num" w:pos="2974"/>
          <w:tab w:val="left" w:pos="9070"/>
        </w:tabs>
        <w:spacing w:line="360" w:lineRule="auto"/>
        <w:ind w:left="1020"/>
        <w:jc w:val="both"/>
        <w:rPr>
          <w:rFonts w:cs="Arial"/>
          <w:sz w:val="22"/>
        </w:rPr>
      </w:pPr>
      <w:r w:rsidRPr="007610D0">
        <w:rPr>
          <w:rFonts w:cs="Arial" w:hint="cs"/>
          <w:sz w:val="22"/>
          <w:rtl/>
        </w:rPr>
        <w:t xml:space="preserve">נותן שירותים חיצוני המועסק בתפקיד מנהל פרויקט בעבודת תכנון ובינוי, יסווג לעניין התעריף בלבד כ"מתכנן בעבודת בינוי" בהתאם לסיווג הרלוונטי כאמור בטבלה שבסעיף </w:t>
      </w:r>
      <w:r w:rsidRPr="007610D0">
        <w:rPr>
          <w:rFonts w:cs="Arial"/>
          <w:sz w:val="22"/>
          <w:rtl/>
        </w:rPr>
        <w:fldChar w:fldCharType="begin"/>
      </w:r>
      <w:r w:rsidRPr="007610D0">
        <w:rPr>
          <w:rFonts w:cs="Arial"/>
          <w:sz w:val="22"/>
          <w:rtl/>
        </w:rPr>
        <w:instrText xml:space="preserve"> </w:instrText>
      </w:r>
      <w:r w:rsidRPr="007610D0">
        <w:rPr>
          <w:rFonts w:cs="Arial" w:hint="cs"/>
          <w:sz w:val="22"/>
        </w:rPr>
        <w:instrText>REF</w:instrText>
      </w:r>
      <w:r w:rsidRPr="007610D0">
        <w:rPr>
          <w:rFonts w:cs="Arial" w:hint="cs"/>
          <w:sz w:val="22"/>
          <w:rtl/>
        </w:rPr>
        <w:instrText xml:space="preserve"> _</w:instrText>
      </w:r>
      <w:r w:rsidRPr="007610D0">
        <w:rPr>
          <w:rFonts w:cs="Arial" w:hint="cs"/>
          <w:sz w:val="22"/>
        </w:rPr>
        <w:instrText>Ref464563234 \r \h</w:instrText>
      </w:r>
      <w:r w:rsidRPr="007610D0">
        <w:rPr>
          <w:rFonts w:cs="Arial"/>
          <w:sz w:val="22"/>
          <w:rtl/>
        </w:rPr>
        <w:instrText xml:space="preserve"> </w:instrText>
      </w:r>
      <w:r w:rsidRPr="007610D0">
        <w:rPr>
          <w:rFonts w:cs="Arial"/>
          <w:sz w:val="22"/>
          <w:rtl/>
        </w:rPr>
      </w:r>
      <w:r w:rsidRPr="007610D0">
        <w:rPr>
          <w:rFonts w:cs="Arial"/>
          <w:sz w:val="22"/>
          <w:rtl/>
        </w:rPr>
        <w:fldChar w:fldCharType="separate"/>
      </w:r>
      <w:r w:rsidR="007000E1">
        <w:rPr>
          <w:rFonts w:cs="Arial"/>
          <w:sz w:val="22"/>
          <w:cs/>
        </w:rPr>
        <w:t>‎</w:t>
      </w:r>
      <w:r w:rsidR="007000E1">
        <w:rPr>
          <w:rFonts w:cs="Arial"/>
          <w:sz w:val="22"/>
        </w:rPr>
        <w:t>1.7</w:t>
      </w:r>
      <w:r w:rsidRPr="007610D0">
        <w:rPr>
          <w:rFonts w:cs="Arial"/>
          <w:sz w:val="22"/>
          <w:rtl/>
        </w:rPr>
        <w:fldChar w:fldCharType="end"/>
      </w:r>
      <w:r w:rsidRPr="007610D0">
        <w:rPr>
          <w:rFonts w:cs="Arial" w:hint="cs"/>
          <w:sz w:val="22"/>
          <w:rtl/>
        </w:rPr>
        <w:t xml:space="preserve"> לעיל.</w:t>
      </w:r>
    </w:p>
    <w:p w:rsidR="007610D0" w:rsidRPr="007610D0" w:rsidRDefault="007610D0" w:rsidP="007610D0">
      <w:pPr>
        <w:tabs>
          <w:tab w:val="num" w:pos="1020"/>
        </w:tabs>
        <w:spacing w:after="200" w:line="360" w:lineRule="auto"/>
        <w:ind w:left="430"/>
        <w:rPr>
          <w:rFonts w:ascii="Arial" w:eastAsiaTheme="minorHAnsi" w:hAnsi="Arial" w:cs="Arial"/>
          <w:b/>
          <w:bCs/>
          <w:sz w:val="22"/>
          <w:u w:val="single"/>
          <w:rtl/>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94" w:name="_Toc483399567"/>
      <w:bookmarkStart w:id="95" w:name="_Toc483399643"/>
      <w:r w:rsidRPr="007610D0">
        <w:rPr>
          <w:rFonts w:ascii="Arial" w:hAnsi="Arial" w:cs="Arial" w:hint="eastAsia"/>
          <w:b/>
          <w:bCs/>
          <w:kern w:val="32"/>
          <w:sz w:val="28"/>
          <w:szCs w:val="28"/>
          <w:u w:val="single"/>
          <w:rtl/>
        </w:rPr>
        <w:lastRenderedPageBreak/>
        <w:t>שירותי</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ייעוץ</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לניהול</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סיכונים</w:t>
      </w:r>
      <w:bookmarkEnd w:id="94"/>
      <w:bookmarkEnd w:id="95"/>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620" w:firstRow="1" w:lastRow="0" w:firstColumn="0" w:lastColumn="0" w:noHBand="1" w:noVBand="1"/>
      </w:tblPr>
      <w:tblGrid>
        <w:gridCol w:w="6480"/>
        <w:gridCol w:w="2160"/>
      </w:tblGrid>
      <w:tr w:rsidR="007610D0" w:rsidRPr="007610D0" w:rsidTr="005708B9">
        <w:trPr>
          <w:cantSplit/>
          <w:trHeight w:val="631"/>
          <w:tblHeader/>
        </w:trPr>
        <w:tc>
          <w:tcPr>
            <w:tcW w:w="6480" w:type="dxa"/>
            <w:tcBorders>
              <w:bottom w:val="double" w:sz="4"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hint="cs"/>
                <w:b/>
                <w:bCs/>
                <w:sz w:val="22"/>
                <w:rtl/>
              </w:rPr>
              <w:t>סוג יועץ</w:t>
            </w:r>
          </w:p>
        </w:tc>
        <w:tc>
          <w:tcPr>
            <w:tcW w:w="2160" w:type="dxa"/>
            <w:tcBorders>
              <w:bottom w:val="double" w:sz="4"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תעריף מרבי</w:t>
            </w:r>
          </w:p>
        </w:tc>
      </w:tr>
      <w:tr w:rsidR="007610D0" w:rsidRPr="007610D0" w:rsidTr="005708B9">
        <w:trPr>
          <w:cantSplit/>
          <w:trHeight w:val="3020"/>
        </w:trPr>
        <w:tc>
          <w:tcPr>
            <w:tcW w:w="6480" w:type="dxa"/>
            <w:tcBorders>
              <w:top w:val="double" w:sz="4" w:space="0" w:color="auto"/>
              <w:bottom w:val="double" w:sz="4" w:space="0" w:color="auto"/>
            </w:tcBorders>
          </w:tcPr>
          <w:p w:rsidR="007610D0" w:rsidRPr="007610D0" w:rsidRDefault="007610D0" w:rsidP="00C76110">
            <w:pPr>
              <w:numPr>
                <w:ilvl w:val="1"/>
                <w:numId w:val="67"/>
              </w:numPr>
              <w:tabs>
                <w:tab w:val="num" w:pos="612"/>
              </w:tabs>
              <w:spacing w:before="120" w:after="200" w:line="360" w:lineRule="auto"/>
              <w:jc w:val="both"/>
              <w:rPr>
                <w:rFonts w:ascii="Arial" w:eastAsiaTheme="minorHAnsi" w:hAnsi="Arial" w:cs="Arial"/>
                <w:sz w:val="22"/>
              </w:rPr>
            </w:pPr>
            <w:r w:rsidRPr="007610D0">
              <w:rPr>
                <w:rFonts w:ascii="Arial" w:eastAsiaTheme="minorHAnsi" w:hAnsi="Arial" w:cs="Arial"/>
                <w:b/>
                <w:bCs/>
                <w:sz w:val="22"/>
                <w:u w:val="single"/>
                <w:rtl/>
              </w:rPr>
              <w:t>יועץ</w:t>
            </w:r>
            <w:r w:rsidRPr="007610D0">
              <w:rPr>
                <w:rFonts w:ascii="Arial" w:eastAsiaTheme="minorHAnsi" w:hAnsi="Arial" w:cs="Arial" w:hint="cs"/>
                <w:b/>
                <w:bCs/>
                <w:sz w:val="22"/>
                <w:u w:val="single"/>
                <w:rtl/>
              </w:rPr>
              <w:t xml:space="preserve"> סיכונים</w:t>
            </w:r>
            <w:r w:rsidRPr="007610D0">
              <w:rPr>
                <w:rFonts w:ascii="Arial" w:eastAsiaTheme="minorHAnsi" w:hAnsi="Arial" w:cs="Arial"/>
                <w:b/>
                <w:bCs/>
                <w:sz w:val="22"/>
                <w:u w:val="single"/>
                <w:rtl/>
              </w:rPr>
              <w:t xml:space="preserve"> 1</w:t>
            </w:r>
          </w:p>
          <w:p w:rsidR="007610D0" w:rsidRPr="007610D0" w:rsidRDefault="007610D0" w:rsidP="007610D0">
            <w:pPr>
              <w:spacing w:after="200" w:line="360" w:lineRule="auto"/>
              <w:ind w:left="612"/>
              <w:rPr>
                <w:rFonts w:ascii="Arial" w:eastAsiaTheme="minorHAnsi" w:hAnsi="Arial" w:cs="Arial"/>
                <w:sz w:val="22"/>
                <w:rtl/>
              </w:rPr>
            </w:pPr>
            <w:r w:rsidRPr="007610D0">
              <w:rPr>
                <w:rFonts w:ascii="Arial" w:eastAsiaTheme="minorHAnsi" w:hAnsi="Arial" w:cs="Arial" w:hint="cs"/>
                <w:sz w:val="22"/>
                <w:rtl/>
              </w:rPr>
              <w:t xml:space="preserve">       </w:t>
            </w:r>
            <w:r w:rsidRPr="007610D0">
              <w:rPr>
                <w:rFonts w:ascii="Arial" w:eastAsiaTheme="minorHAnsi" w:hAnsi="Arial" w:cs="Arial"/>
                <w:sz w:val="22"/>
                <w:rtl/>
              </w:rPr>
              <w:t xml:space="preserve">יועץ העונה על שלושת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2"/>
                <w:numId w:val="67"/>
              </w:numPr>
              <w:spacing w:after="200" w:line="360" w:lineRule="auto"/>
              <w:rPr>
                <w:rFonts w:ascii="Arial" w:eastAsiaTheme="minorHAnsi" w:hAnsi="Arial" w:cs="Arial"/>
                <w:sz w:val="22"/>
              </w:rPr>
            </w:pPr>
            <w:r w:rsidRPr="007610D0">
              <w:rPr>
                <w:rFonts w:ascii="Arial" w:eastAsiaTheme="minorHAnsi" w:hAnsi="Arial" w:cs="Arial"/>
                <w:sz w:val="22"/>
                <w:rtl/>
              </w:rPr>
              <w:t>בעל תואר שני או שלישי</w:t>
            </w:r>
            <w:r w:rsidRPr="007610D0">
              <w:rPr>
                <w:rFonts w:ascii="Arial" w:eastAsiaTheme="minorHAnsi" w:hAnsi="Arial" w:cs="Arial" w:hint="cs"/>
                <w:sz w:val="22"/>
                <w:rtl/>
              </w:rPr>
              <w:t>;</w:t>
            </w:r>
          </w:p>
          <w:p w:rsidR="007610D0" w:rsidRPr="007610D0" w:rsidRDefault="007610D0" w:rsidP="00C76110">
            <w:pPr>
              <w:numPr>
                <w:ilvl w:val="2"/>
                <w:numId w:val="67"/>
              </w:numPr>
              <w:spacing w:after="200" w:line="360" w:lineRule="auto"/>
              <w:rPr>
                <w:rFonts w:ascii="Arial" w:eastAsiaTheme="minorHAnsi" w:hAnsi="Arial" w:cs="Arial"/>
                <w:sz w:val="22"/>
              </w:rPr>
            </w:pPr>
            <w:r w:rsidRPr="007610D0">
              <w:rPr>
                <w:rFonts w:ascii="Arial" w:eastAsiaTheme="minorHAnsi" w:hAnsi="Arial" w:cs="Arial"/>
                <w:sz w:val="22"/>
                <w:rtl/>
              </w:rPr>
              <w:t>בעל ניסיון מקצועי מעל 10 שנים בתחום הרלוונטי</w:t>
            </w:r>
            <w:r w:rsidRPr="007610D0">
              <w:rPr>
                <w:rFonts w:ascii="Arial" w:eastAsiaTheme="minorHAnsi" w:hAnsi="Arial" w:cs="Arial" w:hint="cs"/>
                <w:sz w:val="22"/>
                <w:rtl/>
              </w:rPr>
              <w:t xml:space="preserve"> ב</w:t>
            </w:r>
            <w:r w:rsidRPr="007610D0">
              <w:rPr>
                <w:rFonts w:ascii="Arial" w:eastAsiaTheme="minorHAnsi" w:hAnsi="Arial" w:cs="Arial"/>
                <w:sz w:val="22"/>
                <w:rtl/>
              </w:rPr>
              <w:t>ו נדרשת עבודת הייעוץ</w:t>
            </w:r>
            <w:r w:rsidRPr="007610D0">
              <w:rPr>
                <w:rFonts w:ascii="Arial" w:eastAsiaTheme="minorHAnsi" w:hAnsi="Arial" w:cs="Arial" w:hint="cs"/>
                <w:sz w:val="22"/>
                <w:rtl/>
              </w:rPr>
              <w:t>, מתוכן לפחות 7 שנות ניסיון בניהול סיכונים</w:t>
            </w:r>
          </w:p>
          <w:p w:rsidR="007610D0" w:rsidRPr="007610D0" w:rsidRDefault="007610D0" w:rsidP="00C76110">
            <w:pPr>
              <w:numPr>
                <w:ilvl w:val="2"/>
                <w:numId w:val="67"/>
              </w:numPr>
              <w:spacing w:after="200" w:line="360" w:lineRule="auto"/>
              <w:rPr>
                <w:rFonts w:ascii="Arial" w:eastAsiaTheme="minorHAnsi" w:hAnsi="Arial" w:cs="Arial"/>
                <w:sz w:val="22"/>
                <w:rtl/>
              </w:rPr>
            </w:pPr>
            <w:r w:rsidRPr="007610D0">
              <w:rPr>
                <w:rFonts w:ascii="Arial" w:eastAsiaTheme="minorHAnsi" w:hAnsi="Arial" w:cs="Arial"/>
                <w:sz w:val="22"/>
                <w:rtl/>
              </w:rPr>
              <w:t>בבעלותו משרד או שהוא שותף במשרד המעסיק לפחות 3 יועצים (עובדים מקצועיים) אשר עבודתם מתבצעת במשרד שבבעלותו (או במשרד בו הוא שותף)</w:t>
            </w:r>
            <w:r w:rsidRPr="007610D0">
              <w:rPr>
                <w:rFonts w:ascii="Arial" w:eastAsiaTheme="minorHAnsi" w:hAnsi="Arial" w:cs="Arial" w:hint="cs"/>
                <w:sz w:val="22"/>
                <w:rtl/>
              </w:rPr>
              <w:t>.</w:t>
            </w:r>
          </w:p>
        </w:tc>
        <w:tc>
          <w:tcPr>
            <w:tcW w:w="2160" w:type="dxa"/>
            <w:tcBorders>
              <w:top w:val="double" w:sz="4" w:space="0" w:color="auto"/>
              <w:bottom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p>
          <w:p w:rsidR="007610D0" w:rsidRPr="007610D0" w:rsidRDefault="007610D0" w:rsidP="007610D0">
            <w:pPr>
              <w:spacing w:after="200" w:line="360" w:lineRule="auto"/>
              <w:jc w:val="center"/>
              <w:rPr>
                <w:rFonts w:ascii="Arial" w:eastAsiaTheme="minorHAnsi" w:hAnsi="Arial" w:cs="Arial"/>
                <w:b/>
                <w:bCs/>
                <w:sz w:val="22"/>
                <w:u w:val="single"/>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322</w:t>
            </w:r>
            <w:r w:rsidRPr="007610D0">
              <w:rPr>
                <w:rFonts w:ascii="Arial" w:eastAsiaTheme="minorHAnsi" w:hAnsi="Arial" w:cs="Arial"/>
                <w:sz w:val="22"/>
                <w:rtl/>
              </w:rPr>
              <w:t xml:space="preserve"> ש</w:t>
            </w:r>
            <w:r w:rsidRPr="007610D0">
              <w:rPr>
                <w:rFonts w:ascii="Arial" w:eastAsiaTheme="minorHAnsi" w:hAnsi="Arial" w:cs="Arial" w:hint="cs"/>
                <w:sz w:val="22"/>
                <w:rtl/>
              </w:rPr>
              <w:t>קלים חדשים</w:t>
            </w:r>
            <w:r w:rsidRPr="007610D0">
              <w:rPr>
                <w:rFonts w:ascii="Arial" w:eastAsiaTheme="minorHAnsi" w:hAnsi="Arial" w:cs="Arial"/>
                <w:sz w:val="22"/>
                <w:rtl/>
              </w:rPr>
              <w:t xml:space="preserve"> לשעה</w:t>
            </w:r>
          </w:p>
        </w:tc>
      </w:tr>
      <w:tr w:rsidR="007610D0" w:rsidRPr="007610D0" w:rsidTr="005708B9">
        <w:trPr>
          <w:cantSplit/>
          <w:trHeight w:val="4225"/>
        </w:trPr>
        <w:tc>
          <w:tcPr>
            <w:tcW w:w="6480" w:type="dxa"/>
            <w:tcBorders>
              <w:top w:val="double" w:sz="4" w:space="0" w:color="auto"/>
              <w:bottom w:val="double" w:sz="4" w:space="0" w:color="auto"/>
            </w:tcBorders>
          </w:tcPr>
          <w:p w:rsidR="007610D0" w:rsidRPr="007610D0" w:rsidRDefault="007610D0" w:rsidP="00C76110">
            <w:pPr>
              <w:numPr>
                <w:ilvl w:val="1"/>
                <w:numId w:val="67"/>
              </w:numPr>
              <w:tabs>
                <w:tab w:val="num" w:pos="612"/>
              </w:tabs>
              <w:spacing w:before="120" w:after="200" w:line="360" w:lineRule="auto"/>
              <w:jc w:val="both"/>
              <w:rPr>
                <w:rFonts w:ascii="Arial" w:eastAsiaTheme="minorHAnsi" w:hAnsi="Arial" w:cs="Arial"/>
                <w:b/>
                <w:bCs/>
                <w:sz w:val="22"/>
                <w:u w:val="single"/>
              </w:rPr>
            </w:pPr>
            <w:r w:rsidRPr="007610D0">
              <w:rPr>
                <w:rFonts w:ascii="Arial" w:eastAsiaTheme="minorHAnsi" w:hAnsi="Arial" w:cs="Arial"/>
                <w:b/>
                <w:bCs/>
                <w:sz w:val="22"/>
                <w:u w:val="single"/>
                <w:rtl/>
              </w:rPr>
              <w:lastRenderedPageBreak/>
              <w:t>יועץ</w:t>
            </w:r>
            <w:r w:rsidRPr="007610D0">
              <w:rPr>
                <w:rFonts w:ascii="Arial" w:eastAsiaTheme="minorHAnsi" w:hAnsi="Arial" w:cs="Arial" w:hint="cs"/>
                <w:b/>
                <w:bCs/>
                <w:sz w:val="22"/>
                <w:u w:val="single"/>
                <w:rtl/>
              </w:rPr>
              <w:t xml:space="preserve"> סיכונים</w:t>
            </w:r>
            <w:r w:rsidRPr="007610D0">
              <w:rPr>
                <w:rFonts w:ascii="Arial" w:eastAsiaTheme="minorHAnsi" w:hAnsi="Arial" w:cs="Arial"/>
                <w:b/>
                <w:bCs/>
                <w:sz w:val="22"/>
                <w:u w:val="single"/>
                <w:rtl/>
              </w:rPr>
              <w:t xml:space="preserve"> 2</w:t>
            </w:r>
          </w:p>
          <w:p w:rsidR="007610D0" w:rsidRPr="007610D0" w:rsidRDefault="007610D0" w:rsidP="007610D0">
            <w:pPr>
              <w:spacing w:after="200" w:line="360" w:lineRule="auto"/>
              <w:ind w:left="612"/>
              <w:rPr>
                <w:rFonts w:ascii="Arial" w:eastAsiaTheme="minorHAnsi" w:hAnsi="Arial" w:cs="Arial"/>
                <w:sz w:val="22"/>
              </w:rPr>
            </w:pPr>
            <w:r w:rsidRPr="007610D0">
              <w:rPr>
                <w:rFonts w:ascii="Arial" w:eastAsiaTheme="minorHAnsi" w:hAnsi="Arial" w:cs="Arial" w:hint="cs"/>
                <w:sz w:val="22"/>
                <w:rtl/>
              </w:rPr>
              <w:t xml:space="preserve">       </w:t>
            </w:r>
            <w:r w:rsidRPr="007610D0">
              <w:rPr>
                <w:rFonts w:ascii="Arial" w:eastAsiaTheme="minorHAnsi" w:hAnsi="Arial" w:cs="Arial"/>
                <w:sz w:val="22"/>
                <w:rtl/>
              </w:rPr>
              <w:t>יועץ העונה על אחת משתי החלופות הבאות:</w:t>
            </w:r>
          </w:p>
          <w:p w:rsidR="007610D0" w:rsidRPr="007610D0" w:rsidRDefault="007610D0" w:rsidP="00C76110">
            <w:pPr>
              <w:numPr>
                <w:ilvl w:val="2"/>
                <w:numId w:val="67"/>
              </w:numPr>
              <w:tabs>
                <w:tab w:val="num" w:pos="1273"/>
                <w:tab w:val="num" w:pos="1593"/>
              </w:tabs>
              <w:spacing w:before="120" w:after="200" w:line="360" w:lineRule="auto"/>
              <w:jc w:val="both"/>
              <w:rPr>
                <w:rFonts w:ascii="Arial" w:eastAsiaTheme="minorHAnsi" w:hAnsi="Arial" w:cs="Arial"/>
                <w:sz w:val="22"/>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 xml:space="preserve">: </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בעל תואר  מהנדס או בעל תואר שני או שלישי</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בעל ניסיון מקצועי מעל 7 שנים בתחום הרלוונטי בו נדרשת עבודת הייעוץ</w:t>
            </w:r>
            <w:r w:rsidRPr="007610D0">
              <w:rPr>
                <w:rFonts w:ascii="Arial" w:eastAsiaTheme="minorHAnsi" w:hAnsi="Arial" w:cs="Arial" w:hint="cs"/>
                <w:sz w:val="22"/>
                <w:rtl/>
              </w:rPr>
              <w:t>, מתוכן לפחות 4 שנות ניסיון בניהול סיכונים.</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1273"/>
                <w:tab w:val="num" w:pos="1593"/>
              </w:tabs>
              <w:spacing w:before="120" w:after="200" w:line="360" w:lineRule="auto"/>
              <w:jc w:val="both"/>
              <w:rPr>
                <w:rFonts w:ascii="Arial" w:eastAsiaTheme="minorHAnsi" w:hAnsi="Arial" w:cs="Arial"/>
                <w:sz w:val="22"/>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בעל תואר אקדמאי ראשון</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tl/>
              </w:rPr>
            </w:pPr>
            <w:r w:rsidRPr="007610D0">
              <w:rPr>
                <w:rFonts w:ascii="Arial" w:eastAsiaTheme="minorHAnsi" w:hAnsi="Arial" w:cs="Arial"/>
                <w:sz w:val="22"/>
                <w:rtl/>
              </w:rPr>
              <w:t>בעל ניסיון מקצועי מעל 10 שנים בתחום הרלוונטי בו נדרשת עבודת הייעוץ</w:t>
            </w:r>
            <w:r w:rsidRPr="007610D0">
              <w:rPr>
                <w:rFonts w:ascii="Arial" w:eastAsiaTheme="minorHAnsi" w:hAnsi="Arial" w:cs="Arial" w:hint="cs"/>
                <w:sz w:val="22"/>
                <w:rtl/>
              </w:rPr>
              <w:t>, מתוכן לפחות 5 שנות ניסיון בניהול סיכונים.</w:t>
            </w:r>
          </w:p>
        </w:tc>
        <w:tc>
          <w:tcPr>
            <w:tcW w:w="2160" w:type="dxa"/>
            <w:tcBorders>
              <w:top w:val="double" w:sz="4" w:space="0" w:color="auto"/>
              <w:bottom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285</w:t>
            </w:r>
            <w:r w:rsidRPr="007610D0">
              <w:rPr>
                <w:rFonts w:ascii="Arial" w:eastAsiaTheme="minorHAnsi" w:hAnsi="Arial" w:cs="Arial"/>
                <w:sz w:val="22"/>
                <w:rtl/>
              </w:rPr>
              <w:t xml:space="preserve"> שקלים חדשים לשעה</w:t>
            </w:r>
          </w:p>
        </w:tc>
      </w:tr>
      <w:tr w:rsidR="007610D0" w:rsidRPr="007610D0" w:rsidTr="005708B9">
        <w:trPr>
          <w:cantSplit/>
          <w:trHeight w:val="1885"/>
        </w:trPr>
        <w:tc>
          <w:tcPr>
            <w:tcW w:w="6480" w:type="dxa"/>
            <w:tcBorders>
              <w:top w:val="double" w:sz="4" w:space="0" w:color="auto"/>
            </w:tcBorders>
          </w:tcPr>
          <w:p w:rsidR="007610D0" w:rsidRPr="007610D0" w:rsidRDefault="007610D0" w:rsidP="00C76110">
            <w:pPr>
              <w:numPr>
                <w:ilvl w:val="1"/>
                <w:numId w:val="67"/>
              </w:numPr>
              <w:tabs>
                <w:tab w:val="num" w:pos="612"/>
              </w:tabs>
              <w:spacing w:before="120" w:after="200" w:line="360" w:lineRule="auto"/>
              <w:jc w:val="both"/>
              <w:rPr>
                <w:rFonts w:ascii="Arial" w:eastAsiaTheme="minorHAnsi" w:hAnsi="Arial" w:cs="Arial"/>
                <w:b/>
                <w:bCs/>
                <w:sz w:val="22"/>
                <w:u w:val="single"/>
              </w:rPr>
            </w:pPr>
            <w:r w:rsidRPr="007610D0">
              <w:rPr>
                <w:rFonts w:ascii="Arial" w:eastAsiaTheme="minorHAnsi" w:hAnsi="Arial" w:cs="Arial" w:hint="cs"/>
                <w:b/>
                <w:bCs/>
                <w:sz w:val="22"/>
                <w:u w:val="single"/>
                <w:rtl/>
              </w:rPr>
              <w:t>יועץ סיכונים 3</w:t>
            </w:r>
          </w:p>
          <w:p w:rsidR="007610D0" w:rsidRPr="007610D0" w:rsidRDefault="007610D0" w:rsidP="007610D0">
            <w:pPr>
              <w:spacing w:after="200" w:line="360" w:lineRule="auto"/>
              <w:ind w:firstLine="612"/>
              <w:rPr>
                <w:rFonts w:ascii="Arial" w:eastAsiaTheme="minorHAnsi" w:hAnsi="Arial" w:cs="Arial"/>
                <w:sz w:val="22"/>
                <w:u w:val="single"/>
              </w:rPr>
            </w:pPr>
            <w:r w:rsidRPr="007610D0">
              <w:rPr>
                <w:rFonts w:ascii="Arial" w:eastAsiaTheme="minorHAnsi" w:hAnsi="Arial" w:cs="Arial" w:hint="cs"/>
                <w:sz w:val="22"/>
                <w:rtl/>
              </w:rPr>
              <w:t xml:space="preserve">      </w:t>
            </w: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2"/>
                <w:numId w:val="67"/>
              </w:numPr>
              <w:tabs>
                <w:tab w:val="num" w:pos="1273"/>
                <w:tab w:val="num" w:pos="1593"/>
              </w:tabs>
              <w:spacing w:after="200" w:line="360" w:lineRule="auto"/>
              <w:jc w:val="both"/>
              <w:rPr>
                <w:rFonts w:ascii="Arial" w:eastAsiaTheme="minorHAnsi" w:hAnsi="Arial" w:cs="Arial"/>
                <w:sz w:val="22"/>
              </w:rPr>
            </w:pPr>
            <w:r w:rsidRPr="007610D0">
              <w:rPr>
                <w:rFonts w:ascii="Arial" w:eastAsiaTheme="minorHAnsi" w:hAnsi="Arial" w:cs="Arial"/>
                <w:sz w:val="22"/>
                <w:rtl/>
              </w:rPr>
              <w:t>בעל תואר אקדמאי</w:t>
            </w:r>
            <w:r w:rsidRPr="007610D0">
              <w:rPr>
                <w:rFonts w:ascii="Arial" w:eastAsiaTheme="minorHAnsi" w:hAnsi="Arial" w:cs="Arial" w:hint="cs"/>
                <w:sz w:val="22"/>
                <w:rtl/>
              </w:rPr>
              <w:t>;</w:t>
            </w:r>
          </w:p>
          <w:p w:rsidR="007610D0" w:rsidRPr="007610D0" w:rsidRDefault="007610D0" w:rsidP="00C76110">
            <w:pPr>
              <w:numPr>
                <w:ilvl w:val="2"/>
                <w:numId w:val="67"/>
              </w:numPr>
              <w:tabs>
                <w:tab w:val="num" w:pos="1273"/>
                <w:tab w:val="num" w:pos="1593"/>
              </w:tabs>
              <w:spacing w:after="200" w:line="360" w:lineRule="auto"/>
              <w:jc w:val="both"/>
              <w:rPr>
                <w:rFonts w:ascii="Arial" w:eastAsiaTheme="minorHAnsi" w:hAnsi="Arial" w:cs="Arial"/>
                <w:sz w:val="22"/>
                <w:rtl/>
              </w:rPr>
            </w:pPr>
            <w:r w:rsidRPr="007610D0">
              <w:rPr>
                <w:rFonts w:ascii="Arial" w:eastAsiaTheme="minorHAnsi" w:hAnsi="Arial" w:cs="Arial"/>
                <w:sz w:val="22"/>
                <w:rtl/>
              </w:rPr>
              <w:t>בעל ניסיון מקצועי של 10-5 שנים בתחום הרלוונטי בו נדרשת עבודת הייעוץ</w:t>
            </w:r>
            <w:r w:rsidRPr="007610D0">
              <w:rPr>
                <w:rFonts w:ascii="Arial" w:eastAsiaTheme="minorHAnsi" w:hAnsi="Arial" w:cs="Arial" w:hint="cs"/>
                <w:sz w:val="22"/>
                <w:rtl/>
              </w:rPr>
              <w:t>, מתוכן לפחות 3 שנות ניסיון בניהול סיכונים.</w:t>
            </w:r>
          </w:p>
        </w:tc>
        <w:tc>
          <w:tcPr>
            <w:tcW w:w="2160" w:type="dxa"/>
            <w:tcBorders>
              <w:top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198</w:t>
            </w:r>
            <w:r w:rsidRPr="007610D0">
              <w:rPr>
                <w:rFonts w:ascii="Arial" w:eastAsiaTheme="minorHAnsi" w:hAnsi="Arial" w:cs="Arial"/>
                <w:sz w:val="22"/>
                <w:rtl/>
              </w:rPr>
              <w:t xml:space="preserve"> שקלים חדשים לשעה</w:t>
            </w:r>
          </w:p>
        </w:tc>
      </w:tr>
      <w:tr w:rsidR="007610D0" w:rsidRPr="007610D0" w:rsidTr="005708B9">
        <w:trPr>
          <w:cantSplit/>
          <w:trHeight w:val="4035"/>
        </w:trPr>
        <w:tc>
          <w:tcPr>
            <w:tcW w:w="6480" w:type="dxa"/>
            <w:tcBorders>
              <w:bottom w:val="double" w:sz="4" w:space="0" w:color="auto"/>
            </w:tcBorders>
          </w:tcPr>
          <w:p w:rsidR="007610D0" w:rsidRPr="007610D0" w:rsidRDefault="007610D0" w:rsidP="00C76110">
            <w:pPr>
              <w:numPr>
                <w:ilvl w:val="1"/>
                <w:numId w:val="67"/>
              </w:numPr>
              <w:tabs>
                <w:tab w:val="num" w:pos="612"/>
              </w:tabs>
              <w:spacing w:before="120" w:after="200" w:line="360" w:lineRule="auto"/>
              <w:jc w:val="both"/>
              <w:rPr>
                <w:rFonts w:ascii="Arial" w:eastAsiaTheme="minorHAnsi" w:hAnsi="Arial" w:cs="Arial"/>
                <w:b/>
                <w:bCs/>
                <w:sz w:val="22"/>
                <w:u w:val="single"/>
              </w:rPr>
            </w:pPr>
            <w:r w:rsidRPr="007610D0">
              <w:rPr>
                <w:rFonts w:ascii="Arial" w:eastAsiaTheme="minorHAnsi" w:hAnsi="Arial" w:cs="Arial" w:hint="cs"/>
                <w:b/>
                <w:bCs/>
                <w:sz w:val="22"/>
                <w:u w:val="single"/>
                <w:rtl/>
              </w:rPr>
              <w:lastRenderedPageBreak/>
              <w:t>יועץ סיכונים 4</w:t>
            </w:r>
          </w:p>
          <w:p w:rsidR="007610D0" w:rsidRPr="007610D0" w:rsidRDefault="007610D0" w:rsidP="007610D0">
            <w:pPr>
              <w:spacing w:after="200" w:line="360" w:lineRule="auto"/>
              <w:ind w:left="397" w:firstLine="215"/>
              <w:rPr>
                <w:rFonts w:ascii="Arial" w:eastAsiaTheme="minorHAnsi" w:hAnsi="Arial" w:cs="Arial"/>
                <w:sz w:val="22"/>
              </w:rPr>
            </w:pPr>
            <w:r w:rsidRPr="007610D0">
              <w:rPr>
                <w:rFonts w:ascii="Arial" w:eastAsiaTheme="minorHAnsi" w:hAnsi="Arial" w:cs="Arial" w:hint="cs"/>
                <w:sz w:val="22"/>
                <w:rtl/>
              </w:rPr>
              <w:t xml:space="preserve">      יועץ העונה על אחת משתי החלופות הבאות: </w:t>
            </w:r>
          </w:p>
          <w:p w:rsidR="007610D0" w:rsidRPr="007610D0" w:rsidRDefault="007610D0" w:rsidP="00C76110">
            <w:pPr>
              <w:numPr>
                <w:ilvl w:val="2"/>
                <w:numId w:val="67"/>
              </w:numPr>
              <w:tabs>
                <w:tab w:val="num" w:pos="1273"/>
                <w:tab w:val="num" w:pos="1593"/>
              </w:tabs>
              <w:spacing w:before="120" w:after="200" w:line="360" w:lineRule="auto"/>
              <w:jc w:val="both"/>
              <w:rPr>
                <w:rFonts w:ascii="Arial" w:eastAsiaTheme="minorHAnsi" w:hAnsi="Arial" w:cs="Arial"/>
                <w:b/>
                <w:bCs/>
                <w:sz w:val="22"/>
              </w:rPr>
            </w:pPr>
            <w:r w:rsidRPr="007610D0">
              <w:rPr>
                <w:rFonts w:ascii="Arial" w:eastAsiaTheme="minorHAnsi" w:hAnsi="Arial" w:cs="Arial" w:hint="cs"/>
                <w:sz w:val="22"/>
                <w:rtl/>
              </w:rPr>
              <w:t xml:space="preserve">יועץ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b/>
                <w:bCs/>
                <w:sz w:val="22"/>
              </w:rPr>
            </w:pPr>
            <w:r w:rsidRPr="007610D0">
              <w:rPr>
                <w:rFonts w:ascii="Arial" w:eastAsiaTheme="minorHAnsi" w:hAnsi="Arial" w:cs="Arial" w:hint="cs"/>
                <w:sz w:val="22"/>
                <w:rtl/>
              </w:rPr>
              <w:t>בעל תואר אקדמאי;</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b/>
                <w:bCs/>
                <w:sz w:val="22"/>
              </w:rPr>
            </w:pPr>
            <w:r w:rsidRPr="007610D0">
              <w:rPr>
                <w:rFonts w:ascii="Arial" w:eastAsiaTheme="minorHAnsi" w:hAnsi="Arial" w:cs="Arial" w:hint="cs"/>
                <w:sz w:val="22"/>
                <w:rtl/>
              </w:rPr>
              <w:t>בעל ניסיון מקצועי עד 5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1273"/>
                <w:tab w:val="num" w:pos="1593"/>
              </w:tabs>
              <w:spacing w:before="120" w:after="200" w:line="360" w:lineRule="auto"/>
              <w:jc w:val="both"/>
              <w:rPr>
                <w:rFonts w:ascii="Arial" w:eastAsiaTheme="minorHAnsi" w:hAnsi="Arial" w:cs="Arial"/>
                <w:b/>
                <w:bCs/>
                <w:sz w:val="22"/>
              </w:rPr>
            </w:pPr>
            <w:r w:rsidRPr="007610D0">
              <w:rPr>
                <w:rFonts w:ascii="Arial" w:eastAsiaTheme="minorHAnsi" w:hAnsi="Arial" w:cs="Arial" w:hint="cs"/>
                <w:sz w:val="22"/>
                <w:rtl/>
              </w:rPr>
              <w:t xml:space="preserve">יועץ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מקצועי  מוכר;</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b/>
                <w:bCs/>
                <w:sz w:val="22"/>
                <w:rtl/>
              </w:rPr>
            </w:pPr>
            <w:r w:rsidRPr="007610D0">
              <w:rPr>
                <w:rFonts w:ascii="Arial" w:eastAsiaTheme="minorHAnsi" w:hAnsi="Arial" w:cs="Arial" w:hint="cs"/>
                <w:sz w:val="22"/>
                <w:rtl/>
              </w:rPr>
              <w:t>בעל ניסיון מקצועי מעל 5 שנים בתחום הרלוונטי בו נדרשת עבודת הייעוץ.</w:t>
            </w:r>
          </w:p>
        </w:tc>
        <w:tc>
          <w:tcPr>
            <w:tcW w:w="2160" w:type="dxa"/>
            <w:tcBorders>
              <w:bottom w:val="double" w:sz="4" w:space="0" w:color="auto"/>
            </w:tcBorders>
            <w:vAlign w:val="center"/>
          </w:tcPr>
          <w:p w:rsidR="007610D0" w:rsidRPr="007610D0" w:rsidRDefault="007610D0" w:rsidP="007610D0">
            <w:pPr>
              <w:spacing w:after="200" w:line="276" w:lineRule="auto"/>
              <w:jc w:val="center"/>
              <w:rPr>
                <w:rFonts w:ascii="Arial" w:eastAsiaTheme="minorHAnsi" w:hAnsi="Arial" w:cs="Arial"/>
                <w:sz w:val="22"/>
                <w:rtl/>
              </w:rPr>
            </w:pPr>
            <w:r w:rsidRPr="007610D0">
              <w:rPr>
                <w:rFonts w:ascii="Arial" w:eastAsiaTheme="minorHAnsi" w:hAnsi="Arial" w:cs="Arial" w:hint="cs"/>
                <w:sz w:val="22"/>
                <w:rtl/>
              </w:rPr>
              <w:t xml:space="preserve">עד 149 </w:t>
            </w:r>
            <w:r w:rsidRPr="007610D0">
              <w:rPr>
                <w:rFonts w:ascii="Arial" w:eastAsiaTheme="minorHAnsi" w:hAnsi="Arial" w:cs="Arial"/>
                <w:sz w:val="22"/>
                <w:rtl/>
              </w:rPr>
              <w:t>שקלים חדשים לשעה</w:t>
            </w:r>
          </w:p>
        </w:tc>
      </w:tr>
      <w:tr w:rsidR="007610D0" w:rsidRPr="007610D0" w:rsidTr="005708B9">
        <w:trPr>
          <w:cantSplit/>
          <w:trHeight w:val="1066"/>
        </w:trPr>
        <w:tc>
          <w:tcPr>
            <w:tcW w:w="6480" w:type="dxa"/>
            <w:tcBorders>
              <w:top w:val="double" w:sz="4" w:space="0" w:color="auto"/>
            </w:tcBorders>
          </w:tcPr>
          <w:p w:rsidR="007610D0" w:rsidRPr="007610D0" w:rsidRDefault="007610D0" w:rsidP="00C76110">
            <w:pPr>
              <w:numPr>
                <w:ilvl w:val="1"/>
                <w:numId w:val="67"/>
              </w:numPr>
              <w:tabs>
                <w:tab w:val="num" w:pos="612"/>
              </w:tabs>
              <w:spacing w:before="120" w:after="200" w:line="360" w:lineRule="auto"/>
              <w:jc w:val="both"/>
              <w:rPr>
                <w:rFonts w:ascii="Arial" w:eastAsiaTheme="minorHAnsi" w:hAnsi="Arial" w:cs="Arial"/>
                <w:b/>
                <w:bCs/>
                <w:sz w:val="22"/>
                <w:u w:val="single"/>
              </w:rPr>
            </w:pPr>
            <w:r w:rsidRPr="007610D0">
              <w:rPr>
                <w:rFonts w:ascii="Arial" w:eastAsiaTheme="minorHAnsi" w:hAnsi="Arial" w:cs="Arial"/>
                <w:b/>
                <w:bCs/>
                <w:sz w:val="22"/>
                <w:u w:val="single"/>
                <w:rtl/>
              </w:rPr>
              <w:t>יועץ</w:t>
            </w:r>
            <w:r w:rsidRPr="007610D0">
              <w:rPr>
                <w:rFonts w:ascii="Arial" w:eastAsiaTheme="minorHAnsi" w:hAnsi="Arial" w:cs="Arial" w:hint="cs"/>
                <w:b/>
                <w:bCs/>
                <w:sz w:val="22"/>
                <w:u w:val="single"/>
                <w:rtl/>
              </w:rPr>
              <w:t xml:space="preserve"> סיכונים</w:t>
            </w:r>
            <w:r w:rsidRPr="007610D0">
              <w:rPr>
                <w:rFonts w:ascii="Arial" w:eastAsiaTheme="minorHAnsi" w:hAnsi="Arial" w:cs="Arial"/>
                <w:b/>
                <w:bCs/>
                <w:sz w:val="22"/>
                <w:u w:val="single"/>
                <w:rtl/>
              </w:rPr>
              <w:t xml:space="preserve"> </w:t>
            </w:r>
            <w:r w:rsidRPr="007610D0">
              <w:rPr>
                <w:rFonts w:ascii="Arial" w:eastAsiaTheme="minorHAnsi" w:hAnsi="Arial" w:cs="Arial" w:hint="cs"/>
                <w:b/>
                <w:bCs/>
                <w:sz w:val="22"/>
                <w:u w:val="single"/>
                <w:rtl/>
              </w:rPr>
              <w:t>5</w:t>
            </w:r>
          </w:p>
          <w:p w:rsidR="007610D0" w:rsidRPr="007610D0" w:rsidRDefault="007610D0" w:rsidP="007610D0">
            <w:pPr>
              <w:spacing w:after="200" w:line="360" w:lineRule="auto"/>
              <w:ind w:left="612"/>
              <w:rPr>
                <w:rFonts w:ascii="Arial" w:eastAsiaTheme="minorHAnsi" w:hAnsi="Arial" w:cs="Arial"/>
                <w:sz w:val="22"/>
                <w:rtl/>
              </w:rPr>
            </w:pPr>
            <w:r w:rsidRPr="007610D0">
              <w:rPr>
                <w:rFonts w:ascii="Arial" w:eastAsiaTheme="minorHAnsi" w:hAnsi="Arial" w:cs="Arial" w:hint="cs"/>
                <w:sz w:val="22"/>
                <w:rtl/>
              </w:rPr>
              <w:t xml:space="preserve">       </w:t>
            </w: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2"/>
                <w:numId w:val="67"/>
              </w:numPr>
              <w:tabs>
                <w:tab w:val="num" w:pos="1273"/>
                <w:tab w:val="num" w:pos="1593"/>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מקצועי מוכר;</w:t>
            </w:r>
          </w:p>
          <w:p w:rsidR="007610D0" w:rsidRPr="007610D0" w:rsidRDefault="007610D0" w:rsidP="00C76110">
            <w:pPr>
              <w:numPr>
                <w:ilvl w:val="2"/>
                <w:numId w:val="67"/>
              </w:numPr>
              <w:tabs>
                <w:tab w:val="num" w:pos="1273"/>
                <w:tab w:val="num" w:pos="1593"/>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בעל ניסיון מקצועי עד 5 שנים בתחום הרלוונטי בו </w:t>
            </w:r>
          </w:p>
          <w:p w:rsidR="007610D0" w:rsidRPr="007610D0" w:rsidRDefault="007610D0" w:rsidP="007610D0">
            <w:pPr>
              <w:tabs>
                <w:tab w:val="num" w:pos="1593"/>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 xml:space="preserve">                           נדרשת עבודת הייעוץ.</w:t>
            </w:r>
          </w:p>
        </w:tc>
        <w:tc>
          <w:tcPr>
            <w:tcW w:w="2160" w:type="dxa"/>
            <w:tcBorders>
              <w:top w:val="double" w:sz="4" w:space="0" w:color="auto"/>
            </w:tcBorders>
            <w:vAlign w:val="center"/>
          </w:tcPr>
          <w:p w:rsidR="007610D0" w:rsidRPr="007610D0" w:rsidRDefault="007610D0" w:rsidP="007610D0">
            <w:pPr>
              <w:tabs>
                <w:tab w:val="left" w:pos="441"/>
              </w:tabs>
              <w:spacing w:after="200" w:line="360" w:lineRule="auto"/>
              <w:ind w:left="459" w:hanging="459"/>
              <w:jc w:val="center"/>
              <w:rPr>
                <w:rFonts w:ascii="Arial" w:eastAsiaTheme="minorHAnsi" w:hAnsi="Arial" w:cs="Arial"/>
                <w:sz w:val="22"/>
                <w:rtl/>
              </w:rPr>
            </w:pPr>
            <w:r w:rsidRPr="007610D0">
              <w:rPr>
                <w:rFonts w:ascii="Arial" w:eastAsiaTheme="minorHAnsi" w:hAnsi="Arial" w:cs="Arial" w:hint="cs"/>
                <w:sz w:val="22"/>
                <w:rtl/>
              </w:rPr>
              <w:t xml:space="preserve">עד 112 </w:t>
            </w:r>
            <w:r w:rsidRPr="007610D0">
              <w:rPr>
                <w:rFonts w:ascii="Arial" w:eastAsiaTheme="minorHAnsi" w:hAnsi="Arial" w:cs="Arial"/>
                <w:sz w:val="22"/>
                <w:rtl/>
              </w:rPr>
              <w:t>שקלים חדשים לשעה</w:t>
            </w:r>
          </w:p>
        </w:tc>
      </w:tr>
    </w:tbl>
    <w:p w:rsidR="007610D0" w:rsidRPr="007610D0" w:rsidRDefault="007610D0" w:rsidP="007610D0">
      <w:pPr>
        <w:spacing w:after="200" w:line="360" w:lineRule="auto"/>
        <w:ind w:left="1020"/>
        <w:rPr>
          <w:rFonts w:ascii="Arial" w:eastAsiaTheme="minorHAnsi" w:hAnsi="Arial" w:cs="Arial"/>
          <w:sz w:val="22"/>
        </w:rPr>
      </w:pPr>
    </w:p>
    <w:p w:rsidR="007610D0" w:rsidRPr="007610D0" w:rsidRDefault="007610D0" w:rsidP="00C76110">
      <w:pPr>
        <w:numPr>
          <w:ilvl w:val="1"/>
          <w:numId w:val="67"/>
        </w:numPr>
        <w:spacing w:after="200" w:line="360" w:lineRule="auto"/>
        <w:rPr>
          <w:rFonts w:ascii="Arial" w:eastAsiaTheme="minorHAnsi" w:hAnsi="Arial" w:cs="Arial"/>
          <w:sz w:val="22"/>
        </w:rPr>
      </w:pPr>
      <w:r w:rsidRPr="007610D0">
        <w:rPr>
          <w:rFonts w:ascii="Arial" w:eastAsiaTheme="minorHAnsi" w:hAnsi="Arial" w:cs="Arial" w:hint="cs"/>
          <w:b/>
          <w:bCs/>
          <w:sz w:val="22"/>
          <w:u w:val="single"/>
          <w:rtl/>
        </w:rPr>
        <w:t>הערות לתעריפי שירותי ייעוץ לניהול סיכונים:</w:t>
      </w:r>
    </w:p>
    <w:p w:rsidR="007610D0" w:rsidRPr="007610D0" w:rsidRDefault="007610D0" w:rsidP="007610D0">
      <w:pPr>
        <w:spacing w:line="360" w:lineRule="auto"/>
        <w:ind w:left="1871" w:hanging="851"/>
        <w:jc w:val="both"/>
        <w:rPr>
          <w:rFonts w:ascii="Arial" w:hAnsi="Arial" w:cs="Arial"/>
          <w:sz w:val="22"/>
        </w:rPr>
      </w:pPr>
      <w:r w:rsidRPr="007610D0">
        <w:rPr>
          <w:rFonts w:ascii="Arial" w:hAnsi="Arial" w:cs="Arial"/>
          <w:sz w:val="22"/>
          <w:rtl/>
        </w:rPr>
        <w:t>ב</w:t>
      </w:r>
      <w:r w:rsidRPr="007610D0">
        <w:rPr>
          <w:rFonts w:cs="Arial" w:hint="cs"/>
          <w:sz w:val="22"/>
          <w:rtl/>
        </w:rPr>
        <w:t>קבלת שירותי ייעוץ לניהול סיכונים</w:t>
      </w:r>
      <w:r w:rsidRPr="007610D0">
        <w:rPr>
          <w:rFonts w:ascii="Arial" w:hAnsi="Arial" w:cs="Arial"/>
          <w:sz w:val="22"/>
          <w:rtl/>
        </w:rPr>
        <w:t xml:space="preserve"> יחולו ההגדרות הבאות:</w:t>
      </w:r>
    </w:p>
    <w:p w:rsidR="007610D0" w:rsidRPr="007610D0" w:rsidRDefault="007610D0" w:rsidP="00C76110">
      <w:pPr>
        <w:numPr>
          <w:ilvl w:val="2"/>
          <w:numId w:val="67"/>
        </w:numPr>
        <w:tabs>
          <w:tab w:val="num" w:pos="2974"/>
          <w:tab w:val="left" w:pos="9070"/>
        </w:tabs>
        <w:spacing w:after="200" w:line="360" w:lineRule="auto"/>
        <w:ind w:right="1107"/>
        <w:jc w:val="both"/>
        <w:rPr>
          <w:rFonts w:cs="Arial"/>
          <w:sz w:val="22"/>
        </w:rPr>
      </w:pPr>
      <w:r w:rsidRPr="007610D0">
        <w:rPr>
          <w:rFonts w:cs="Arial"/>
          <w:sz w:val="22"/>
          <w:rtl/>
        </w:rPr>
        <w:t xml:space="preserve">"נסיון בתחום הרלוונטי בו נדרשת עבודת הייעוץ" –  ייחשב אחד מאלו: </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 xml:space="preserve">ביצוע וליווי תהליכי בקרה פנימית וביקורת פנימית, תהליכי </w:t>
      </w:r>
      <w:r w:rsidRPr="007610D0">
        <w:rPr>
          <w:rFonts w:ascii="Arial" w:eastAsiaTheme="minorHAnsi" w:hAnsi="Arial" w:cs="Arial"/>
          <w:sz w:val="22"/>
        </w:rPr>
        <w:t xml:space="preserve">SOX </w:t>
      </w:r>
      <w:r w:rsidRPr="007610D0">
        <w:rPr>
          <w:rFonts w:ascii="Arial" w:eastAsiaTheme="minorHAnsi" w:hAnsi="Arial" w:cs="Arial"/>
          <w:sz w:val="22"/>
          <w:rtl/>
        </w:rPr>
        <w:t xml:space="preserve"> ותהליכי </w:t>
      </w:r>
      <w:r w:rsidRPr="007610D0">
        <w:rPr>
          <w:rFonts w:ascii="Arial" w:eastAsiaTheme="minorHAnsi" w:hAnsi="Arial" w:cs="Arial"/>
          <w:sz w:val="22"/>
        </w:rPr>
        <w:t xml:space="preserve">ISOX </w:t>
      </w:r>
      <w:r w:rsidRPr="007610D0">
        <w:rPr>
          <w:rFonts w:ascii="Arial" w:eastAsiaTheme="minorHAnsi" w:hAnsi="Arial" w:cs="Arial"/>
          <w:sz w:val="22"/>
          <w:rtl/>
        </w:rPr>
        <w:t xml:space="preserve"> (גושן) בחברה. </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lastRenderedPageBreak/>
        <w:t xml:space="preserve">ביצוע תהליכי בקרה פנימית וביקורת פנימית, הערכת בקרות והערכת סיכונים בתחומי מערכות מידע וכן ביקורת מערכות מידע בחברה או בארגון. </w:t>
      </w:r>
    </w:p>
    <w:p w:rsidR="007610D0" w:rsidRPr="007610D0" w:rsidRDefault="007610D0" w:rsidP="00C76110">
      <w:pPr>
        <w:numPr>
          <w:ilvl w:val="2"/>
          <w:numId w:val="67"/>
        </w:numPr>
        <w:tabs>
          <w:tab w:val="num" w:pos="2974"/>
          <w:tab w:val="left" w:pos="9070"/>
        </w:tabs>
        <w:spacing w:after="200" w:line="360" w:lineRule="auto"/>
        <w:ind w:right="1107"/>
        <w:jc w:val="both"/>
        <w:rPr>
          <w:rFonts w:ascii="Arial" w:hAnsi="Arial" w:cs="Arial"/>
          <w:sz w:val="22"/>
        </w:rPr>
      </w:pPr>
      <w:r w:rsidRPr="007610D0">
        <w:rPr>
          <w:rFonts w:ascii="Arial" w:hAnsi="Arial" w:cs="Arial"/>
          <w:sz w:val="22"/>
          <w:rtl/>
        </w:rPr>
        <w:t>"נ</w:t>
      </w:r>
      <w:r w:rsidRPr="007610D0">
        <w:rPr>
          <w:rFonts w:ascii="Arial" w:hAnsi="Arial" w:cs="Arial" w:hint="cs"/>
          <w:sz w:val="22"/>
          <w:rtl/>
        </w:rPr>
        <w:t>י</w:t>
      </w:r>
      <w:r w:rsidRPr="007610D0">
        <w:rPr>
          <w:rFonts w:ascii="Arial" w:hAnsi="Arial" w:cs="Arial"/>
          <w:sz w:val="22"/>
          <w:rtl/>
        </w:rPr>
        <w:t>סיון בניהול סיכונים" – ייחשב אחד מאלו:</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נ</w:t>
      </w:r>
      <w:r w:rsidRPr="007610D0">
        <w:rPr>
          <w:rFonts w:ascii="Arial" w:eastAsiaTheme="minorHAnsi" w:hAnsi="Arial" w:cs="Arial" w:hint="cs"/>
          <w:sz w:val="22"/>
          <w:rtl/>
        </w:rPr>
        <w:t>י</w:t>
      </w:r>
      <w:r w:rsidRPr="007610D0">
        <w:rPr>
          <w:rFonts w:ascii="Arial" w:eastAsiaTheme="minorHAnsi" w:hAnsi="Arial" w:cs="Arial"/>
          <w:sz w:val="22"/>
          <w:rtl/>
        </w:rPr>
        <w:t>סיון בניהול סיכונים כולל (</w:t>
      </w:r>
      <w:r w:rsidRPr="007610D0">
        <w:rPr>
          <w:rFonts w:ascii="Arial" w:eastAsiaTheme="minorHAnsi" w:hAnsi="Arial" w:cs="Arial"/>
          <w:sz w:val="22"/>
        </w:rPr>
        <w:t>ERM</w:t>
      </w:r>
      <w:r w:rsidRPr="007610D0">
        <w:rPr>
          <w:rFonts w:ascii="Arial" w:eastAsiaTheme="minorHAnsi" w:hAnsi="Arial" w:cs="Arial"/>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נ</w:t>
      </w:r>
      <w:r w:rsidRPr="007610D0">
        <w:rPr>
          <w:rFonts w:ascii="Arial" w:eastAsiaTheme="minorHAnsi" w:hAnsi="Arial" w:cs="Arial" w:hint="cs"/>
          <w:sz w:val="22"/>
          <w:rtl/>
        </w:rPr>
        <w:t>י</w:t>
      </w:r>
      <w:r w:rsidRPr="007610D0">
        <w:rPr>
          <w:rFonts w:ascii="Arial" w:eastAsiaTheme="minorHAnsi" w:hAnsi="Arial" w:cs="Arial"/>
          <w:sz w:val="22"/>
          <w:rtl/>
        </w:rPr>
        <w:t>סיון בניהול סיכונים תפעוליים.</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נ</w:t>
      </w:r>
      <w:r w:rsidRPr="007610D0">
        <w:rPr>
          <w:rFonts w:ascii="Arial" w:eastAsiaTheme="minorHAnsi" w:hAnsi="Arial" w:cs="Arial" w:hint="cs"/>
          <w:sz w:val="22"/>
          <w:rtl/>
        </w:rPr>
        <w:t>י</w:t>
      </w:r>
      <w:r w:rsidRPr="007610D0">
        <w:rPr>
          <w:rFonts w:ascii="Arial" w:eastAsiaTheme="minorHAnsi" w:hAnsi="Arial" w:cs="Arial"/>
          <w:sz w:val="22"/>
          <w:rtl/>
        </w:rPr>
        <w:t xml:space="preserve">סיון בניהול סיכוני </w:t>
      </w:r>
      <w:r w:rsidRPr="007610D0">
        <w:rPr>
          <w:rFonts w:ascii="Arial" w:eastAsiaTheme="minorHAnsi" w:hAnsi="Arial" w:cs="Arial"/>
          <w:sz w:val="22"/>
        </w:rPr>
        <w:t>IT</w:t>
      </w:r>
      <w:r w:rsidRPr="007610D0">
        <w:rPr>
          <w:rFonts w:ascii="Arial" w:eastAsiaTheme="minorHAnsi" w:hAnsi="Arial" w:cs="Arial"/>
          <w:sz w:val="22"/>
          <w:rtl/>
        </w:rPr>
        <w:t xml:space="preserve"> ומערכות מידע.</w:t>
      </w:r>
    </w:p>
    <w:p w:rsidR="007610D0" w:rsidRPr="007610D0" w:rsidRDefault="007610D0" w:rsidP="007610D0">
      <w:pPr>
        <w:tabs>
          <w:tab w:val="num" w:pos="430"/>
        </w:tabs>
        <w:spacing w:after="200" w:line="360" w:lineRule="auto"/>
        <w:rPr>
          <w:rFonts w:ascii="Arial" w:eastAsiaTheme="minorHAnsi" w:hAnsi="Arial" w:cs="Arial"/>
          <w:b/>
          <w:bCs/>
          <w:sz w:val="22"/>
          <w:u w:val="single"/>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96" w:name="_Toc483399568"/>
      <w:bookmarkStart w:id="97" w:name="_Toc483399644"/>
      <w:r w:rsidRPr="007610D0">
        <w:rPr>
          <w:rFonts w:ascii="Arial" w:hAnsi="Arial" w:cs="Arial" w:hint="eastAsia"/>
          <w:b/>
          <w:bCs/>
          <w:kern w:val="32"/>
          <w:sz w:val="28"/>
          <w:szCs w:val="28"/>
          <w:u w:val="single"/>
          <w:rtl/>
        </w:rPr>
        <w:t>שי</w:t>
      </w:r>
      <w:r w:rsidRPr="007610D0">
        <w:rPr>
          <w:rFonts w:ascii="Arial" w:hAnsi="Arial" w:cs="Arial"/>
          <w:b/>
          <w:bCs/>
          <w:kern w:val="32"/>
          <w:sz w:val="28"/>
          <w:szCs w:val="28"/>
          <w:u w:val="single"/>
          <w:rtl/>
        </w:rPr>
        <w:t>רותים פסיכולוגיים</w:t>
      </w:r>
      <w:bookmarkEnd w:id="96"/>
      <w:bookmarkEnd w:id="97"/>
    </w:p>
    <w:tbl>
      <w:tblPr>
        <w:bidiVisual/>
        <w:tblW w:w="0" w:type="auto"/>
        <w:tblInd w:w="531" w:type="dxa"/>
        <w:tblLook w:val="0620" w:firstRow="1" w:lastRow="0" w:firstColumn="0" w:lastColumn="0" w:noHBand="1" w:noVBand="1"/>
      </w:tblPr>
      <w:tblGrid>
        <w:gridCol w:w="755"/>
        <w:gridCol w:w="2865"/>
        <w:gridCol w:w="1243"/>
        <w:gridCol w:w="1205"/>
        <w:gridCol w:w="1677"/>
      </w:tblGrid>
      <w:tr w:rsidR="007610D0" w:rsidRPr="007610D0" w:rsidTr="005708B9">
        <w:trPr>
          <w:tblHeader/>
        </w:trPr>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7610D0" w:rsidRPr="007610D0" w:rsidRDefault="007610D0" w:rsidP="007610D0">
            <w:pPr>
              <w:tabs>
                <w:tab w:val="left" w:pos="0"/>
              </w:tabs>
              <w:spacing w:after="200" w:line="360" w:lineRule="auto"/>
              <w:jc w:val="center"/>
              <w:rPr>
                <w:rFonts w:ascii="Arial" w:eastAsiaTheme="minorHAnsi" w:hAnsi="Arial" w:cs="Arial"/>
                <w:sz w:val="22"/>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b/>
                <w:bCs/>
                <w:sz w:val="22"/>
                <w:rtl/>
              </w:rPr>
              <w:t>סוג השירות</w:t>
            </w:r>
          </w:p>
        </w:tc>
        <w:tc>
          <w:tcPr>
            <w:tcW w:w="4527"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הסכום בשקלים חדשים (תעריף מרבי)</w:t>
            </w:r>
          </w:p>
        </w:tc>
      </w:tr>
      <w:tr w:rsidR="007610D0" w:rsidRPr="007610D0" w:rsidTr="005708B9">
        <w:trPr>
          <w:trHeight w:val="152"/>
          <w:tblHeader/>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7610D0" w:rsidRPr="007610D0" w:rsidRDefault="007610D0" w:rsidP="007610D0">
            <w:pPr>
              <w:tabs>
                <w:tab w:val="left" w:pos="0"/>
              </w:tabs>
              <w:spacing w:after="200" w:line="360" w:lineRule="auto"/>
              <w:jc w:val="center"/>
              <w:rPr>
                <w:rFonts w:ascii="Arial" w:eastAsiaTheme="minorHAnsi" w:hAnsi="Arial" w:cs="Arial"/>
                <w:sz w:val="22"/>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מומחה</w:t>
            </w:r>
          </w:p>
        </w:tc>
        <w:tc>
          <w:tcPr>
            <w:tcW w:w="1920" w:type="dxa"/>
            <w:tcBorders>
              <w:top w:val="single" w:sz="6" w:space="0" w:color="auto"/>
              <w:left w:val="single" w:sz="6" w:space="0" w:color="auto"/>
              <w:bottom w:val="double" w:sz="4" w:space="0" w:color="auto"/>
              <w:right w:val="double" w:sz="4" w:space="0" w:color="auto"/>
            </w:tcBorders>
            <w:shd w:val="clear" w:color="auto" w:fill="CCCCCC"/>
            <w:vAlign w:val="center"/>
          </w:tcPr>
          <w:p w:rsidR="007610D0" w:rsidRPr="007610D0" w:rsidRDefault="007610D0" w:rsidP="007610D0">
            <w:pPr>
              <w:tabs>
                <w:tab w:val="left" w:pos="215"/>
                <w:tab w:val="center" w:pos="745"/>
              </w:tabs>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מומחה בכיר</w:t>
            </w:r>
          </w:p>
        </w:tc>
      </w:tr>
      <w:tr w:rsidR="007610D0" w:rsidRPr="007610D0" w:rsidTr="005708B9">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814"/>
              </w:tabs>
              <w:spacing w:before="120" w:after="200" w:line="360" w:lineRule="auto"/>
              <w:rPr>
                <w:rFonts w:ascii="Arial" w:eastAsiaTheme="minorHAnsi" w:hAnsi="Arial" w:cs="Arial"/>
                <w:sz w:val="22"/>
                <w:rtl/>
              </w:rPr>
            </w:pPr>
          </w:p>
        </w:tc>
        <w:tc>
          <w:tcPr>
            <w:tcW w:w="3201" w:type="dxa"/>
            <w:tcBorders>
              <w:top w:val="double" w:sz="4"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7610D0" w:rsidRPr="007610D0" w:rsidRDefault="007610D0" w:rsidP="007610D0">
            <w:pPr>
              <w:spacing w:before="120"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628</w:t>
            </w:r>
          </w:p>
        </w:tc>
        <w:tc>
          <w:tcPr>
            <w:tcW w:w="1304" w:type="dxa"/>
            <w:tcBorders>
              <w:top w:val="double" w:sz="4" w:space="0" w:color="auto"/>
              <w:left w:val="single" w:sz="6" w:space="0" w:color="auto"/>
              <w:bottom w:val="single" w:sz="6" w:space="0" w:color="auto"/>
              <w:right w:val="single" w:sz="6" w:space="0" w:color="auto"/>
            </w:tcBorders>
            <w:vAlign w:val="bottom"/>
          </w:tcPr>
          <w:p w:rsidR="007610D0" w:rsidRPr="007610D0" w:rsidRDefault="007610D0" w:rsidP="007610D0">
            <w:pPr>
              <w:spacing w:before="120"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735</w:t>
            </w:r>
          </w:p>
        </w:tc>
        <w:tc>
          <w:tcPr>
            <w:tcW w:w="1920" w:type="dxa"/>
            <w:tcBorders>
              <w:top w:val="double" w:sz="4" w:space="0" w:color="auto"/>
              <w:left w:val="single" w:sz="6" w:space="0" w:color="auto"/>
              <w:bottom w:val="single" w:sz="6" w:space="0" w:color="auto"/>
              <w:right w:val="double" w:sz="4" w:space="0" w:color="auto"/>
            </w:tcBorders>
            <w:vAlign w:val="bottom"/>
          </w:tcPr>
          <w:p w:rsidR="007610D0" w:rsidRPr="007610D0" w:rsidRDefault="007610D0" w:rsidP="007610D0">
            <w:pPr>
              <w:spacing w:before="120"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824</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1,003</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1,176</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1,317</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הערכה פסיכודיאגנוסטית מלאה</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1,380</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1,617</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1,810</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שעת טיפול פסיכוטרפויטי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261</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293</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330</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430"/>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שעת טיפול פסיכוטרפויטי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313</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367</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411</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430"/>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375</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440</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494</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430"/>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313</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367</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411</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430"/>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 xml:space="preserve">שעת פיקוח אישי והדרכה </w:t>
            </w:r>
            <w:r w:rsidRPr="007610D0">
              <w:rPr>
                <w:rFonts w:ascii="Arial" w:eastAsiaTheme="minorHAnsi" w:hAnsi="Arial" w:cs="Arial"/>
                <w:sz w:val="22"/>
              </w:rPr>
              <w:t xml:space="preserve">Supervision </w:t>
            </w:r>
            <w:r w:rsidRPr="007610D0">
              <w:rPr>
                <w:rFonts w:ascii="Arial" w:eastAsiaTheme="minorHAnsi" w:hAnsi="Arial" w:cs="Arial"/>
                <w:sz w:val="22"/>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251</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293</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330</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430"/>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 xml:space="preserve">שעת פיקוח אישי והדרכה </w:t>
            </w:r>
            <w:r w:rsidRPr="007610D0">
              <w:rPr>
                <w:rFonts w:ascii="Arial" w:eastAsiaTheme="minorHAnsi" w:hAnsi="Arial" w:cs="Arial"/>
                <w:sz w:val="22"/>
              </w:rPr>
              <w:t>Supervision</w:t>
            </w:r>
            <w:r w:rsidRPr="007610D0">
              <w:rPr>
                <w:rFonts w:ascii="Arial" w:eastAsiaTheme="minorHAnsi" w:hAnsi="Arial" w:cs="Arial"/>
                <w:sz w:val="22"/>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313</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367</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411</w:t>
            </w:r>
          </w:p>
        </w:tc>
      </w:tr>
      <w:tr w:rsidR="007610D0" w:rsidRPr="007610D0" w:rsidTr="005708B9">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7610D0" w:rsidRPr="007610D0" w:rsidRDefault="007610D0" w:rsidP="00C76110">
            <w:pPr>
              <w:numPr>
                <w:ilvl w:val="2"/>
                <w:numId w:val="67"/>
              </w:numPr>
              <w:tabs>
                <w:tab w:val="left" w:pos="610"/>
                <w:tab w:val="left" w:pos="814"/>
              </w:tabs>
              <w:spacing w:after="200" w:line="360" w:lineRule="auto"/>
              <w:rPr>
                <w:rFonts w:ascii="Arial" w:eastAsiaTheme="minorHAnsi" w:hAnsi="Arial" w:cs="Arial"/>
                <w:sz w:val="22"/>
                <w:rtl/>
              </w:rPr>
            </w:pPr>
            <w:bookmarkStart w:id="98" w:name="_Ref415386652"/>
          </w:p>
        </w:tc>
        <w:bookmarkEnd w:id="98"/>
        <w:tc>
          <w:tcPr>
            <w:tcW w:w="3201" w:type="dxa"/>
            <w:tcBorders>
              <w:top w:val="single" w:sz="6" w:space="0" w:color="auto"/>
              <w:left w:val="single" w:sz="6" w:space="0" w:color="auto"/>
              <w:bottom w:val="double" w:sz="4"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251</w:t>
            </w:r>
          </w:p>
        </w:tc>
        <w:tc>
          <w:tcPr>
            <w:tcW w:w="1304" w:type="dxa"/>
            <w:tcBorders>
              <w:top w:val="single" w:sz="6" w:space="0" w:color="auto"/>
              <w:left w:val="single" w:sz="6" w:space="0" w:color="auto"/>
              <w:bottom w:val="double" w:sz="4"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293</w:t>
            </w:r>
          </w:p>
        </w:tc>
        <w:tc>
          <w:tcPr>
            <w:tcW w:w="1920" w:type="dxa"/>
            <w:tcBorders>
              <w:top w:val="single" w:sz="6" w:space="0" w:color="auto"/>
              <w:left w:val="single" w:sz="6" w:space="0" w:color="auto"/>
              <w:bottom w:val="double" w:sz="4"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330</w:t>
            </w:r>
          </w:p>
        </w:tc>
      </w:tr>
    </w:tbl>
    <w:p w:rsidR="007610D0" w:rsidRPr="007610D0" w:rsidRDefault="007610D0" w:rsidP="007610D0">
      <w:pPr>
        <w:tabs>
          <w:tab w:val="left" w:pos="1150"/>
        </w:tabs>
        <w:spacing w:after="200" w:line="276" w:lineRule="auto"/>
        <w:ind w:left="-51"/>
        <w:rPr>
          <w:rFonts w:ascii="Arial" w:eastAsiaTheme="minorHAnsi" w:hAnsi="Arial" w:cs="Arial"/>
          <w:sz w:val="22"/>
          <w:rtl/>
        </w:rPr>
      </w:pPr>
      <w:r w:rsidRPr="007610D0">
        <w:rPr>
          <w:rFonts w:ascii="Arial" w:eastAsiaTheme="minorHAnsi" w:hAnsi="Arial" w:cs="Arial"/>
          <w:sz w:val="22"/>
          <w:rtl/>
        </w:rPr>
        <w:tab/>
      </w:r>
    </w:p>
    <w:p w:rsidR="007610D0" w:rsidRPr="007610D0" w:rsidRDefault="007610D0" w:rsidP="00C76110">
      <w:pPr>
        <w:keepNext/>
        <w:numPr>
          <w:ilvl w:val="1"/>
          <w:numId w:val="67"/>
        </w:numPr>
        <w:tabs>
          <w:tab w:val="num" w:pos="970"/>
        </w:tabs>
        <w:spacing w:after="200" w:line="360" w:lineRule="auto"/>
        <w:rPr>
          <w:rFonts w:ascii="Arial" w:eastAsiaTheme="minorHAnsi" w:hAnsi="Arial" w:cs="Arial"/>
          <w:sz w:val="22"/>
        </w:rPr>
      </w:pPr>
      <w:r w:rsidRPr="007610D0">
        <w:rPr>
          <w:rFonts w:ascii="Arial" w:eastAsiaTheme="minorHAnsi" w:hAnsi="Arial" w:cs="Arial" w:hint="cs"/>
          <w:b/>
          <w:bCs/>
          <w:sz w:val="22"/>
          <w:u w:val="single"/>
          <w:rtl/>
        </w:rPr>
        <w:t>הערות לתעריפי השירותים של פסיכולוגים:</w:t>
      </w:r>
    </w:p>
    <w:p w:rsidR="007610D0" w:rsidRPr="007610D0" w:rsidRDefault="007610D0" w:rsidP="00C76110">
      <w:pPr>
        <w:keepNext/>
        <w:numPr>
          <w:ilvl w:val="2"/>
          <w:numId w:val="67"/>
        </w:numPr>
        <w:tabs>
          <w:tab w:val="num" w:pos="1690"/>
        </w:tabs>
        <w:spacing w:after="200" w:line="360" w:lineRule="auto"/>
        <w:jc w:val="both"/>
        <w:rPr>
          <w:rFonts w:ascii="Arial" w:eastAsiaTheme="minorHAnsi" w:hAnsi="Arial" w:cs="Arial"/>
          <w:b/>
          <w:bCs/>
          <w:sz w:val="22"/>
          <w:u w:val="single"/>
        </w:rPr>
      </w:pPr>
      <w:r w:rsidRPr="007610D0">
        <w:rPr>
          <w:rFonts w:ascii="Arial" w:eastAsiaTheme="minorHAnsi" w:hAnsi="Arial" w:cs="Arial" w:hint="cs"/>
          <w:sz w:val="22"/>
          <w:rtl/>
        </w:rPr>
        <w:t xml:space="preserve">התעריף הנכלל בסעיף שלעיל מתייחס לייעוץ של לא יותר מ-1.5 שעות. במקרה שבו הייעוץ נמשך יותר מ-1.5 שעות יהיה החישוב לפי תעריף של שעת טיפול הנכלל בסעיף </w:t>
      </w:r>
      <w:r w:rsidRPr="007610D0">
        <w:rPr>
          <w:rFonts w:ascii="Arial" w:eastAsiaTheme="minorHAnsi" w:hAnsi="Arial" w:cs="Arial"/>
          <w:sz w:val="22"/>
          <w:rtl/>
        </w:rPr>
        <w:fldChar w:fldCharType="begin"/>
      </w:r>
      <w:r w:rsidRPr="007610D0">
        <w:rPr>
          <w:rFonts w:ascii="Arial" w:eastAsiaTheme="minorHAnsi" w:hAnsi="Arial" w:cs="Arial"/>
          <w:sz w:val="22"/>
          <w:rtl/>
        </w:rPr>
        <w:instrText xml:space="preserve"> </w:instrText>
      </w:r>
      <w:r w:rsidRPr="007610D0">
        <w:rPr>
          <w:rFonts w:ascii="Arial" w:eastAsiaTheme="minorHAnsi" w:hAnsi="Arial" w:cs="Arial" w:hint="cs"/>
          <w:sz w:val="22"/>
        </w:rPr>
        <w:instrText>REF</w:instrText>
      </w:r>
      <w:r w:rsidRPr="007610D0">
        <w:rPr>
          <w:rFonts w:ascii="Arial" w:eastAsiaTheme="minorHAnsi" w:hAnsi="Arial" w:cs="Arial" w:hint="cs"/>
          <w:sz w:val="22"/>
          <w:rtl/>
        </w:rPr>
        <w:instrText xml:space="preserve"> _</w:instrText>
      </w:r>
      <w:r w:rsidRPr="007610D0">
        <w:rPr>
          <w:rFonts w:ascii="Arial" w:eastAsiaTheme="minorHAnsi" w:hAnsi="Arial" w:cs="Arial" w:hint="cs"/>
          <w:sz w:val="22"/>
        </w:rPr>
        <w:instrText>Ref415386652 \r \h</w:instrText>
      </w:r>
      <w:r w:rsidRPr="007610D0">
        <w:rPr>
          <w:rFonts w:ascii="Arial" w:eastAsiaTheme="minorHAnsi" w:hAnsi="Arial" w:cs="Arial"/>
          <w:sz w:val="22"/>
          <w:rtl/>
        </w:rPr>
        <w:instrText xml:space="preserve"> </w:instrText>
      </w:r>
      <w:r w:rsidRPr="007610D0">
        <w:rPr>
          <w:rFonts w:ascii="Arial" w:eastAsiaTheme="minorHAnsi" w:hAnsi="Arial" w:cs="Arial"/>
          <w:sz w:val="22"/>
          <w:rtl/>
        </w:rPr>
      </w:r>
      <w:r w:rsidRPr="007610D0">
        <w:rPr>
          <w:rFonts w:ascii="Arial" w:eastAsiaTheme="minorHAnsi" w:hAnsi="Arial" w:cs="Arial"/>
          <w:sz w:val="22"/>
          <w:rtl/>
        </w:rPr>
        <w:fldChar w:fldCharType="separate"/>
      </w:r>
      <w:r w:rsidR="007000E1">
        <w:rPr>
          <w:rFonts w:ascii="Arial" w:eastAsiaTheme="minorHAnsi" w:hAnsi="Arial" w:cs="Arial"/>
          <w:sz w:val="22"/>
          <w:cs/>
        </w:rPr>
        <w:t>‎</w:t>
      </w:r>
      <w:r w:rsidR="007000E1">
        <w:rPr>
          <w:rFonts w:ascii="Arial" w:eastAsiaTheme="minorHAnsi" w:hAnsi="Arial" w:cs="Arial"/>
          <w:sz w:val="22"/>
        </w:rPr>
        <w:t>1.19.12</w:t>
      </w:r>
      <w:r w:rsidRPr="007610D0">
        <w:rPr>
          <w:rFonts w:ascii="Arial" w:eastAsiaTheme="minorHAnsi" w:hAnsi="Arial" w:cs="Arial"/>
          <w:sz w:val="22"/>
          <w:rtl/>
        </w:rPr>
        <w:fldChar w:fldCharType="end"/>
      </w:r>
      <w:r w:rsidRPr="007610D0">
        <w:rPr>
          <w:rFonts w:ascii="Arial" w:eastAsiaTheme="minorHAnsi" w:hAnsi="Arial" w:cs="Arial" w:hint="cs"/>
          <w:sz w:val="22"/>
          <w:rtl/>
        </w:rPr>
        <w:t>.</w:t>
      </w:r>
    </w:p>
    <w:p w:rsidR="007610D0" w:rsidRPr="007610D0" w:rsidRDefault="007610D0" w:rsidP="00C76110">
      <w:pPr>
        <w:numPr>
          <w:ilvl w:val="2"/>
          <w:numId w:val="67"/>
        </w:numPr>
        <w:tabs>
          <w:tab w:val="num" w:pos="1690"/>
        </w:tabs>
        <w:spacing w:after="200" w:line="360" w:lineRule="auto"/>
        <w:jc w:val="both"/>
        <w:rPr>
          <w:rFonts w:ascii="Arial" w:eastAsiaTheme="minorHAnsi" w:hAnsi="Arial" w:cs="Arial"/>
          <w:b/>
          <w:bCs/>
          <w:sz w:val="22"/>
          <w:u w:val="single"/>
        </w:rPr>
      </w:pPr>
      <w:r w:rsidRPr="007610D0">
        <w:rPr>
          <w:rFonts w:ascii="Arial" w:eastAsiaTheme="minorHAnsi" w:hAnsi="Arial" w:cs="Arial" w:hint="cs"/>
          <w:sz w:val="22"/>
          <w:rtl/>
        </w:rPr>
        <w:t>שעת טיפול הינה בת 60 דקות.</w:t>
      </w:r>
    </w:p>
    <w:p w:rsidR="007610D0" w:rsidRPr="007610D0" w:rsidRDefault="007610D0" w:rsidP="007610D0">
      <w:pPr>
        <w:spacing w:after="200" w:line="360" w:lineRule="auto"/>
        <w:jc w:val="both"/>
        <w:rPr>
          <w:rFonts w:ascii="Arial" w:eastAsiaTheme="minorHAnsi" w:hAnsi="Arial" w:cs="Arial"/>
          <w:sz w:val="22"/>
          <w:rtl/>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99" w:name="_Toc483399569"/>
      <w:bookmarkStart w:id="100" w:name="_Toc483399645"/>
      <w:r w:rsidRPr="007610D0">
        <w:rPr>
          <w:rFonts w:ascii="Arial" w:hAnsi="Arial" w:cs="Arial" w:hint="eastAsia"/>
          <w:b/>
          <w:bCs/>
          <w:kern w:val="32"/>
          <w:sz w:val="28"/>
          <w:szCs w:val="28"/>
          <w:u w:val="single"/>
          <w:rtl/>
        </w:rPr>
        <w:t>ה</w:t>
      </w:r>
      <w:r w:rsidRPr="007610D0">
        <w:rPr>
          <w:rFonts w:ascii="Arial" w:hAnsi="Arial" w:cs="Arial"/>
          <w:b/>
          <w:bCs/>
          <w:kern w:val="32"/>
          <w:sz w:val="28"/>
          <w:szCs w:val="28"/>
          <w:u w:val="single"/>
          <w:rtl/>
        </w:rPr>
        <w:t>תקשרות עם רואה חשבון</w:t>
      </w:r>
      <w:bookmarkEnd w:id="99"/>
      <w:bookmarkEnd w:id="100"/>
    </w:p>
    <w:p w:rsidR="007610D0" w:rsidRPr="007610D0" w:rsidRDefault="007610D0" w:rsidP="00C76110">
      <w:pPr>
        <w:numPr>
          <w:ilvl w:val="1"/>
          <w:numId w:val="67"/>
        </w:numPr>
        <w:tabs>
          <w:tab w:val="num" w:pos="1440"/>
        </w:tabs>
        <w:spacing w:after="200" w:line="360" w:lineRule="auto"/>
        <w:jc w:val="both"/>
        <w:rPr>
          <w:rFonts w:ascii="Arial" w:eastAsiaTheme="minorHAnsi" w:hAnsi="Arial" w:cs="Arial"/>
          <w:b/>
          <w:bCs/>
          <w:sz w:val="22"/>
        </w:rPr>
      </w:pPr>
      <w:r w:rsidRPr="007610D0">
        <w:rPr>
          <w:rFonts w:ascii="Arial" w:eastAsiaTheme="minorHAnsi" w:hAnsi="Arial" w:cs="Arial"/>
          <w:b/>
          <w:bCs/>
          <w:sz w:val="22"/>
          <w:u w:val="single"/>
          <w:rtl/>
        </w:rPr>
        <w:t>התקשרות בתעריף שעתי</w:t>
      </w:r>
    </w:p>
    <w:p w:rsidR="007610D0" w:rsidRPr="007610D0" w:rsidRDefault="007610D0" w:rsidP="00C76110">
      <w:pPr>
        <w:numPr>
          <w:ilvl w:val="2"/>
          <w:numId w:val="67"/>
        </w:numPr>
        <w:spacing w:after="200" w:line="360" w:lineRule="auto"/>
        <w:jc w:val="both"/>
        <w:rPr>
          <w:rFonts w:cs="Arial"/>
          <w:sz w:val="22"/>
        </w:rPr>
      </w:pPr>
      <w:r w:rsidRPr="007610D0">
        <w:rPr>
          <w:rFonts w:cs="Arial"/>
          <w:sz w:val="22"/>
          <w:rtl/>
        </w:rPr>
        <w:t>הצעת המחיר תהיה אחידה ויחידה עבור שעת עבודה לספק (רואי חשבון</w:t>
      </w:r>
      <w:r w:rsidRPr="007610D0">
        <w:rPr>
          <w:rFonts w:cs="Arial" w:hint="cs"/>
          <w:sz w:val="22"/>
          <w:rtl/>
        </w:rPr>
        <w:t xml:space="preserve"> </w:t>
      </w:r>
      <w:r w:rsidRPr="007610D0">
        <w:rPr>
          <w:rFonts w:cs="Arial"/>
          <w:sz w:val="22"/>
          <w:rtl/>
        </w:rPr>
        <w:t>+</w:t>
      </w:r>
      <w:r w:rsidRPr="007610D0">
        <w:rPr>
          <w:rFonts w:cs="Arial" w:hint="cs"/>
          <w:sz w:val="22"/>
          <w:rtl/>
        </w:rPr>
        <w:t xml:space="preserve"> </w:t>
      </w:r>
      <w:r w:rsidRPr="007610D0">
        <w:rPr>
          <w:rFonts w:cs="Arial"/>
          <w:sz w:val="22"/>
          <w:rtl/>
        </w:rPr>
        <w:t xml:space="preserve">מתמחים), </w:t>
      </w:r>
      <w:r w:rsidRPr="007610D0">
        <w:rPr>
          <w:rFonts w:cs="Arial"/>
          <w:b/>
          <w:bCs/>
          <w:sz w:val="22"/>
          <w:rtl/>
        </w:rPr>
        <w:t xml:space="preserve">ולא </w:t>
      </w:r>
      <w:r w:rsidRPr="007610D0">
        <w:rPr>
          <w:rFonts w:ascii="Arial" w:hAnsi="Arial" w:cs="Arial"/>
          <w:b/>
          <w:bCs/>
          <w:sz w:val="22"/>
          <w:rtl/>
        </w:rPr>
        <w:t xml:space="preserve">תעלה על </w:t>
      </w:r>
      <w:r w:rsidRPr="007610D0">
        <w:rPr>
          <w:rFonts w:ascii="Arial" w:hAnsi="Arial" w:cs="Arial" w:hint="cs"/>
          <w:b/>
          <w:bCs/>
          <w:sz w:val="22"/>
          <w:rtl/>
        </w:rPr>
        <w:t>271</w:t>
      </w:r>
      <w:r w:rsidRPr="007610D0">
        <w:rPr>
          <w:rFonts w:ascii="Arial" w:hAnsi="Arial" w:cs="Arial"/>
          <w:b/>
          <w:bCs/>
          <w:sz w:val="22"/>
          <w:rtl/>
        </w:rPr>
        <w:t xml:space="preserve"> </w:t>
      </w:r>
      <w:r w:rsidRPr="007610D0">
        <w:rPr>
          <w:rFonts w:ascii="Arial" w:hAnsi="Arial" w:cs="Arial" w:hint="cs"/>
          <w:b/>
          <w:bCs/>
          <w:sz w:val="22"/>
          <w:rtl/>
        </w:rPr>
        <w:t>שקלים חדשים</w:t>
      </w:r>
      <w:r w:rsidRPr="007610D0">
        <w:rPr>
          <w:rFonts w:ascii="Arial" w:hAnsi="Arial" w:cs="Arial"/>
          <w:sz w:val="22"/>
          <w:rtl/>
        </w:rPr>
        <w:t xml:space="preserve"> בתוספת מע"מ כדין.</w:t>
      </w:r>
    </w:p>
    <w:p w:rsidR="007610D0" w:rsidRPr="007610D0" w:rsidRDefault="007610D0" w:rsidP="007610D0">
      <w:pPr>
        <w:spacing w:after="200" w:line="360" w:lineRule="auto"/>
        <w:jc w:val="both"/>
        <w:rPr>
          <w:rFonts w:ascii="Arial" w:eastAsiaTheme="minorHAnsi" w:hAnsi="Arial"/>
          <w:sz w:val="22"/>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101" w:name="_Toc483399570"/>
      <w:bookmarkStart w:id="102" w:name="_Toc483399646"/>
      <w:r w:rsidRPr="007610D0">
        <w:rPr>
          <w:rFonts w:ascii="Arial" w:hAnsi="Arial" w:cs="Arial" w:hint="eastAsia"/>
          <w:b/>
          <w:bCs/>
          <w:kern w:val="32"/>
          <w:sz w:val="28"/>
          <w:szCs w:val="28"/>
          <w:u w:val="single"/>
          <w:rtl/>
        </w:rPr>
        <w:t>ה</w:t>
      </w:r>
      <w:r w:rsidRPr="007610D0">
        <w:rPr>
          <w:rFonts w:ascii="Arial" w:hAnsi="Arial" w:cs="Arial"/>
          <w:b/>
          <w:bCs/>
          <w:kern w:val="32"/>
          <w:sz w:val="28"/>
          <w:szCs w:val="28"/>
          <w:u w:val="single"/>
          <w:rtl/>
        </w:rPr>
        <w:t xml:space="preserve">תקשרות עם </w:t>
      </w:r>
      <w:r w:rsidRPr="007610D0">
        <w:rPr>
          <w:rFonts w:ascii="Arial" w:hAnsi="Arial" w:cs="Arial" w:hint="eastAsia"/>
          <w:b/>
          <w:bCs/>
          <w:kern w:val="32"/>
          <w:sz w:val="28"/>
          <w:szCs w:val="28"/>
          <w:u w:val="single"/>
          <w:rtl/>
        </w:rPr>
        <w:t>מעריכי</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בחינות</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בגרות</w:t>
      </w:r>
      <w:bookmarkEnd w:id="101"/>
      <w:bookmarkEnd w:id="102"/>
    </w:p>
    <w:p w:rsidR="007610D0" w:rsidRPr="007610D0" w:rsidRDefault="007610D0" w:rsidP="00C76110">
      <w:pPr>
        <w:numPr>
          <w:ilvl w:val="1"/>
          <w:numId w:val="67"/>
        </w:numPr>
        <w:tabs>
          <w:tab w:val="num" w:pos="1440"/>
        </w:tabs>
        <w:spacing w:after="200" w:line="360" w:lineRule="auto"/>
        <w:jc w:val="both"/>
        <w:rPr>
          <w:rFonts w:ascii="Arial" w:eastAsiaTheme="minorHAnsi" w:hAnsi="Arial" w:cs="Arial"/>
          <w:b/>
          <w:bCs/>
          <w:sz w:val="22"/>
        </w:rPr>
      </w:pPr>
      <w:r w:rsidRPr="007610D0">
        <w:rPr>
          <w:rFonts w:ascii="Arial" w:eastAsiaTheme="minorHAnsi" w:hAnsi="Arial" w:cs="Arial"/>
          <w:b/>
          <w:bCs/>
          <w:sz w:val="22"/>
          <w:u w:val="single"/>
          <w:rtl/>
        </w:rPr>
        <w:t>התקשרות בתעריף שעתי</w:t>
      </w:r>
    </w:p>
    <w:p w:rsidR="007610D0" w:rsidRPr="007610D0" w:rsidRDefault="007610D0" w:rsidP="00C76110">
      <w:pPr>
        <w:numPr>
          <w:ilvl w:val="2"/>
          <w:numId w:val="67"/>
        </w:numPr>
        <w:spacing w:after="200" w:line="360" w:lineRule="auto"/>
        <w:jc w:val="both"/>
        <w:rPr>
          <w:rFonts w:cs="Arial"/>
          <w:sz w:val="22"/>
        </w:rPr>
      </w:pPr>
      <w:r w:rsidRPr="007610D0">
        <w:rPr>
          <w:rFonts w:cs="Arial" w:hint="cs"/>
          <w:sz w:val="22"/>
          <w:rtl/>
        </w:rPr>
        <w:t>תעריף ההתקשרות</w:t>
      </w:r>
      <w:r w:rsidRPr="007610D0">
        <w:rPr>
          <w:rFonts w:cs="Arial"/>
          <w:sz w:val="22"/>
          <w:rtl/>
        </w:rPr>
        <w:t xml:space="preserve"> </w:t>
      </w:r>
      <w:r w:rsidRPr="007610D0">
        <w:rPr>
          <w:rFonts w:cs="Arial"/>
          <w:b/>
          <w:bCs/>
          <w:sz w:val="22"/>
          <w:rtl/>
        </w:rPr>
        <w:t xml:space="preserve">לא </w:t>
      </w:r>
      <w:r w:rsidRPr="007610D0">
        <w:rPr>
          <w:rFonts w:ascii="Arial" w:hAnsi="Arial" w:cs="Arial" w:hint="cs"/>
          <w:b/>
          <w:bCs/>
          <w:sz w:val="22"/>
          <w:rtl/>
        </w:rPr>
        <w:t>י</w:t>
      </w:r>
      <w:r w:rsidRPr="007610D0">
        <w:rPr>
          <w:rFonts w:ascii="Arial" w:hAnsi="Arial" w:cs="Arial"/>
          <w:b/>
          <w:bCs/>
          <w:sz w:val="22"/>
          <w:rtl/>
        </w:rPr>
        <w:t xml:space="preserve">עלה על </w:t>
      </w:r>
      <w:r w:rsidRPr="007610D0">
        <w:rPr>
          <w:rFonts w:ascii="Arial" w:hAnsi="Arial" w:cs="Arial" w:hint="cs"/>
          <w:b/>
          <w:bCs/>
          <w:sz w:val="22"/>
          <w:rtl/>
        </w:rPr>
        <w:t>167</w:t>
      </w:r>
      <w:r w:rsidRPr="007610D0">
        <w:rPr>
          <w:rFonts w:ascii="Arial" w:hAnsi="Arial" w:cs="Arial"/>
          <w:b/>
          <w:bCs/>
          <w:sz w:val="22"/>
          <w:rtl/>
        </w:rPr>
        <w:t xml:space="preserve"> </w:t>
      </w:r>
      <w:r w:rsidRPr="007610D0">
        <w:rPr>
          <w:rFonts w:ascii="Arial" w:hAnsi="Arial" w:cs="Arial" w:hint="cs"/>
          <w:b/>
          <w:bCs/>
          <w:sz w:val="22"/>
          <w:rtl/>
        </w:rPr>
        <w:t>שקלים חדשים</w:t>
      </w:r>
      <w:r w:rsidRPr="007610D0">
        <w:rPr>
          <w:rFonts w:ascii="Arial" w:hAnsi="Arial" w:cs="Arial"/>
          <w:sz w:val="22"/>
          <w:rtl/>
        </w:rPr>
        <w:t xml:space="preserve"> בתוספת מע"מ כדין.</w:t>
      </w:r>
    </w:p>
    <w:p w:rsidR="007610D0" w:rsidRPr="007610D0" w:rsidRDefault="007610D0" w:rsidP="00C76110">
      <w:pPr>
        <w:numPr>
          <w:ilvl w:val="2"/>
          <w:numId w:val="67"/>
        </w:numPr>
        <w:spacing w:after="200" w:line="360" w:lineRule="auto"/>
        <w:jc w:val="both"/>
        <w:rPr>
          <w:rFonts w:cs="Arial"/>
          <w:sz w:val="22"/>
          <w:rtl/>
        </w:rPr>
      </w:pPr>
      <w:r w:rsidRPr="007610D0">
        <w:rPr>
          <w:rFonts w:cs="Arial" w:hint="cs"/>
          <w:sz w:val="22"/>
          <w:rtl/>
        </w:rPr>
        <w:lastRenderedPageBreak/>
        <w:t xml:space="preserve">יובהר כי, </w:t>
      </w:r>
      <w:r w:rsidRPr="007610D0">
        <w:rPr>
          <w:rFonts w:cs="Arial"/>
          <w:sz w:val="22"/>
          <w:rtl/>
        </w:rPr>
        <w:t xml:space="preserve">התעריף כולל את כלל התשלומים המגיעים לנותן השירותים במסגרת ההתקשרות, למעט תשלומים בעד החזר הוצאות נסיעה. </w:t>
      </w:r>
    </w:p>
    <w:p w:rsidR="007610D0" w:rsidRPr="007610D0" w:rsidRDefault="007610D0" w:rsidP="007610D0">
      <w:pPr>
        <w:spacing w:line="360" w:lineRule="auto"/>
        <w:ind w:left="1757"/>
        <w:jc w:val="both"/>
        <w:rPr>
          <w:rFonts w:cs="Arial"/>
          <w:sz w:val="22"/>
          <w:rtl/>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103" w:name="_Toc483399571"/>
      <w:bookmarkStart w:id="104" w:name="_Toc483399647"/>
      <w:r w:rsidRPr="007610D0">
        <w:rPr>
          <w:rFonts w:ascii="Arial" w:hAnsi="Arial" w:cs="Arial" w:hint="eastAsia"/>
          <w:b/>
          <w:bCs/>
          <w:kern w:val="32"/>
          <w:sz w:val="28"/>
          <w:szCs w:val="28"/>
          <w:u w:val="single"/>
          <w:rtl/>
        </w:rPr>
        <w:t>התקשרות</w:t>
      </w:r>
      <w:r w:rsidRPr="007610D0">
        <w:rPr>
          <w:rFonts w:ascii="Arial" w:hAnsi="Arial" w:cs="Arial"/>
          <w:b/>
          <w:bCs/>
          <w:kern w:val="32"/>
          <w:sz w:val="28"/>
          <w:szCs w:val="28"/>
          <w:u w:val="single"/>
          <w:rtl/>
        </w:rPr>
        <w:t xml:space="preserve"> עם נותני שירותים במקצועות הסייבר</w:t>
      </w:r>
      <w:bookmarkEnd w:id="103"/>
      <w:bookmarkEnd w:id="104"/>
    </w:p>
    <w:p w:rsidR="007610D0" w:rsidRPr="007610D0" w:rsidRDefault="007610D0" w:rsidP="00C76110">
      <w:pPr>
        <w:numPr>
          <w:ilvl w:val="1"/>
          <w:numId w:val="67"/>
        </w:numPr>
        <w:tabs>
          <w:tab w:val="num" w:pos="1440"/>
        </w:tabs>
        <w:spacing w:after="200" w:line="360" w:lineRule="auto"/>
        <w:jc w:val="both"/>
        <w:rPr>
          <w:rFonts w:ascii="Arial" w:eastAsiaTheme="minorHAnsi" w:hAnsi="Arial" w:cs="Arial"/>
          <w:b/>
          <w:bCs/>
          <w:sz w:val="22"/>
          <w:u w:val="single"/>
        </w:rPr>
      </w:pPr>
      <w:r w:rsidRPr="007610D0">
        <w:rPr>
          <w:rFonts w:ascii="Arial" w:eastAsiaTheme="minorHAnsi" w:hAnsi="Arial" w:cs="Arial" w:hint="cs"/>
          <w:b/>
          <w:bCs/>
          <w:sz w:val="22"/>
          <w:u w:val="single"/>
          <w:rtl/>
        </w:rPr>
        <w:t>תעריפים מרביים ל</w:t>
      </w:r>
      <w:r w:rsidRPr="007610D0">
        <w:rPr>
          <w:rFonts w:ascii="Arial" w:eastAsiaTheme="minorHAnsi" w:hAnsi="Arial" w:cs="Arial"/>
          <w:b/>
          <w:bCs/>
          <w:sz w:val="22"/>
          <w:u w:val="single"/>
          <w:rtl/>
        </w:rPr>
        <w:t xml:space="preserve">התקשרות </w:t>
      </w:r>
      <w:r w:rsidRPr="007610D0">
        <w:rPr>
          <w:rFonts w:ascii="Arial" w:eastAsiaTheme="minorHAnsi" w:hAnsi="Arial" w:cs="Arial" w:hint="cs"/>
          <w:b/>
          <w:bCs/>
          <w:sz w:val="22"/>
          <w:u w:val="single"/>
          <w:rtl/>
        </w:rPr>
        <w:t>עם יועץ שאינו תאגיד</w:t>
      </w:r>
    </w:p>
    <w:tbl>
      <w:tblPr>
        <w:bidiVisual/>
        <w:tblW w:w="0" w:type="auto"/>
        <w:tblInd w:w="531" w:type="dxa"/>
        <w:tblLook w:val="0620" w:firstRow="1" w:lastRow="0" w:firstColumn="0" w:lastColumn="0" w:noHBand="1" w:noVBand="1"/>
      </w:tblPr>
      <w:tblGrid>
        <w:gridCol w:w="4856"/>
        <w:gridCol w:w="1465"/>
        <w:gridCol w:w="1431"/>
      </w:tblGrid>
      <w:tr w:rsidR="007610D0" w:rsidRPr="007610D0" w:rsidTr="005708B9">
        <w:trPr>
          <w:tblHeader/>
        </w:trPr>
        <w:tc>
          <w:tcPr>
            <w:tcW w:w="5528"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7610D0" w:rsidRPr="007610D0" w:rsidRDefault="007610D0" w:rsidP="007610D0">
            <w:pPr>
              <w:spacing w:after="200" w:line="276" w:lineRule="auto"/>
              <w:jc w:val="center"/>
              <w:rPr>
                <w:rFonts w:ascii="Arial" w:eastAsiaTheme="minorHAnsi" w:hAnsi="Arial" w:cs="Arial"/>
                <w:sz w:val="22"/>
                <w:rtl/>
              </w:rPr>
            </w:pPr>
            <w:r w:rsidRPr="007610D0">
              <w:rPr>
                <w:rFonts w:ascii="Arial" w:eastAsiaTheme="minorHAnsi" w:hAnsi="Arial" w:cs="Arial"/>
                <w:b/>
                <w:bCs/>
                <w:sz w:val="22"/>
                <w:rtl/>
              </w:rPr>
              <w:t xml:space="preserve">סוג </w:t>
            </w:r>
            <w:r w:rsidRPr="007610D0">
              <w:rPr>
                <w:rFonts w:ascii="Arial" w:eastAsiaTheme="minorHAnsi" w:hAnsi="Arial" w:cs="Arial" w:hint="cs"/>
                <w:b/>
                <w:bCs/>
                <w:sz w:val="22"/>
                <w:rtl/>
              </w:rPr>
              <w:t>יועץ</w:t>
            </w:r>
          </w:p>
        </w:tc>
        <w:tc>
          <w:tcPr>
            <w:tcW w:w="3119"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rsidR="007610D0" w:rsidRPr="007610D0" w:rsidRDefault="007610D0" w:rsidP="007610D0">
            <w:pPr>
              <w:spacing w:after="200" w:line="276" w:lineRule="auto"/>
              <w:jc w:val="center"/>
              <w:rPr>
                <w:rFonts w:ascii="Arial" w:eastAsiaTheme="minorHAnsi" w:hAnsi="Arial" w:cs="Arial"/>
                <w:b/>
                <w:bCs/>
                <w:sz w:val="22"/>
                <w:rtl/>
              </w:rPr>
            </w:pPr>
            <w:r w:rsidRPr="007610D0">
              <w:rPr>
                <w:rFonts w:ascii="Arial" w:eastAsiaTheme="minorHAnsi" w:hAnsi="Arial" w:cs="Arial"/>
                <w:b/>
                <w:bCs/>
                <w:sz w:val="22"/>
                <w:rtl/>
              </w:rPr>
              <w:t xml:space="preserve">הסכום בשקלים חדשים </w:t>
            </w:r>
            <w:r w:rsidRPr="007610D0">
              <w:rPr>
                <w:rFonts w:ascii="Arial" w:eastAsiaTheme="minorHAnsi" w:hAnsi="Arial" w:cs="Arial" w:hint="cs"/>
                <w:b/>
                <w:bCs/>
                <w:sz w:val="22"/>
                <w:rtl/>
              </w:rPr>
              <w:t xml:space="preserve">לשעה </w:t>
            </w:r>
            <w:r w:rsidRPr="007610D0">
              <w:rPr>
                <w:rFonts w:ascii="Arial" w:eastAsiaTheme="minorHAnsi" w:hAnsi="Arial" w:cs="Arial"/>
                <w:b/>
                <w:bCs/>
                <w:sz w:val="22"/>
                <w:rtl/>
              </w:rPr>
              <w:t>(תעריף מרבי)</w:t>
            </w:r>
          </w:p>
        </w:tc>
      </w:tr>
      <w:tr w:rsidR="007610D0" w:rsidRPr="007610D0" w:rsidTr="005708B9">
        <w:trPr>
          <w:trHeight w:val="152"/>
          <w:tblHeader/>
        </w:trPr>
        <w:tc>
          <w:tcPr>
            <w:tcW w:w="5528"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7610D0" w:rsidRPr="007610D0" w:rsidRDefault="007610D0" w:rsidP="007610D0">
            <w:pPr>
              <w:spacing w:after="200" w:line="276" w:lineRule="auto"/>
              <w:jc w:val="center"/>
              <w:rPr>
                <w:rFonts w:ascii="Arial" w:eastAsiaTheme="minorHAnsi" w:hAnsi="Arial" w:cs="Arial"/>
                <w:b/>
                <w:bCs/>
                <w:sz w:val="22"/>
                <w:rtl/>
              </w:rPr>
            </w:pPr>
          </w:p>
        </w:tc>
        <w:tc>
          <w:tcPr>
            <w:tcW w:w="1559" w:type="dxa"/>
            <w:tcBorders>
              <w:top w:val="single" w:sz="6" w:space="0" w:color="auto"/>
              <w:left w:val="single" w:sz="6" w:space="0" w:color="auto"/>
              <w:bottom w:val="double" w:sz="4" w:space="0" w:color="auto"/>
              <w:right w:val="single" w:sz="6" w:space="0" w:color="auto"/>
            </w:tcBorders>
            <w:shd w:val="clear" w:color="auto" w:fill="CCCCCC"/>
            <w:vAlign w:val="center"/>
          </w:tcPr>
          <w:p w:rsidR="007610D0" w:rsidRPr="007610D0" w:rsidRDefault="007610D0" w:rsidP="007610D0">
            <w:pPr>
              <w:spacing w:after="200" w:line="276" w:lineRule="auto"/>
              <w:jc w:val="center"/>
              <w:rPr>
                <w:rFonts w:ascii="Arial" w:eastAsiaTheme="minorHAnsi" w:hAnsi="Arial" w:cs="Arial"/>
                <w:b/>
                <w:bCs/>
                <w:sz w:val="22"/>
                <w:rtl/>
              </w:rPr>
            </w:pPr>
            <w:r w:rsidRPr="007610D0">
              <w:rPr>
                <w:rFonts w:ascii="Arial" w:eastAsiaTheme="minorHAnsi" w:hAnsi="Arial" w:cs="Arial" w:hint="cs"/>
                <w:b/>
                <w:bCs/>
                <w:sz w:val="22"/>
                <w:rtl/>
              </w:rPr>
              <w:t xml:space="preserve">מקצוע </w:t>
            </w:r>
          </w:p>
          <w:p w:rsidR="007610D0" w:rsidRPr="007610D0" w:rsidRDefault="007610D0" w:rsidP="007610D0">
            <w:pPr>
              <w:spacing w:after="200" w:line="276" w:lineRule="auto"/>
              <w:jc w:val="center"/>
              <w:rPr>
                <w:rFonts w:ascii="Arial" w:eastAsiaTheme="minorHAnsi" w:hAnsi="Arial" w:cs="Arial"/>
                <w:b/>
                <w:bCs/>
                <w:sz w:val="22"/>
                <w:rtl/>
              </w:rPr>
            </w:pPr>
            <w:r w:rsidRPr="007610D0">
              <w:rPr>
                <w:rFonts w:ascii="Arial" w:eastAsiaTheme="minorHAnsi" w:hAnsi="Arial" w:cs="Arial" w:hint="cs"/>
                <w:b/>
                <w:bCs/>
                <w:sz w:val="22"/>
                <w:rtl/>
              </w:rPr>
              <w:t>בודק</w:t>
            </w:r>
            <w:r w:rsidRPr="007610D0">
              <w:rPr>
                <w:rFonts w:ascii="Arial" w:eastAsiaTheme="minorHAnsi" w:hAnsi="Arial" w:cs="Arial"/>
                <w:b/>
                <w:bCs/>
                <w:sz w:val="22"/>
                <w:rtl/>
              </w:rPr>
              <w:t xml:space="preserve"> </w:t>
            </w:r>
            <w:r w:rsidRPr="007610D0">
              <w:rPr>
                <w:rFonts w:ascii="Arial" w:eastAsiaTheme="minorHAnsi" w:hAnsi="Arial" w:cs="Arial" w:hint="cs"/>
                <w:b/>
                <w:bCs/>
                <w:sz w:val="22"/>
                <w:rtl/>
              </w:rPr>
              <w:t>פגיעויות</w:t>
            </w:r>
          </w:p>
        </w:tc>
        <w:tc>
          <w:tcPr>
            <w:tcW w:w="1560" w:type="dxa"/>
            <w:tcBorders>
              <w:top w:val="single" w:sz="6" w:space="0" w:color="auto"/>
              <w:left w:val="single" w:sz="6" w:space="0" w:color="auto"/>
              <w:bottom w:val="double" w:sz="4" w:space="0" w:color="auto"/>
              <w:right w:val="double" w:sz="4" w:space="0" w:color="auto"/>
            </w:tcBorders>
            <w:shd w:val="clear" w:color="auto" w:fill="CCCCCC"/>
            <w:vAlign w:val="center"/>
          </w:tcPr>
          <w:p w:rsidR="007610D0" w:rsidRPr="007610D0" w:rsidRDefault="007610D0" w:rsidP="007610D0">
            <w:pPr>
              <w:tabs>
                <w:tab w:val="left" w:pos="215"/>
                <w:tab w:val="center" w:pos="745"/>
              </w:tabs>
              <w:spacing w:after="200" w:line="276" w:lineRule="auto"/>
              <w:jc w:val="center"/>
              <w:rPr>
                <w:rFonts w:ascii="Arial" w:eastAsiaTheme="minorHAnsi" w:hAnsi="Arial" w:cs="Arial"/>
                <w:b/>
                <w:bCs/>
                <w:sz w:val="22"/>
                <w:rtl/>
              </w:rPr>
            </w:pPr>
            <w:r w:rsidRPr="007610D0">
              <w:rPr>
                <w:rFonts w:ascii="Arial" w:eastAsiaTheme="minorHAnsi" w:hAnsi="Arial" w:cs="Arial" w:hint="cs"/>
                <w:b/>
                <w:bCs/>
                <w:sz w:val="22"/>
                <w:rtl/>
              </w:rPr>
              <w:t>מקצוע</w:t>
            </w:r>
          </w:p>
          <w:p w:rsidR="007610D0" w:rsidRPr="007610D0" w:rsidRDefault="007610D0" w:rsidP="007610D0">
            <w:pPr>
              <w:tabs>
                <w:tab w:val="left" w:pos="215"/>
                <w:tab w:val="center" w:pos="745"/>
              </w:tabs>
              <w:spacing w:after="200" w:line="276" w:lineRule="auto"/>
              <w:jc w:val="center"/>
              <w:rPr>
                <w:rFonts w:ascii="Arial" w:eastAsiaTheme="minorHAnsi" w:hAnsi="Arial" w:cs="Arial"/>
                <w:b/>
                <w:bCs/>
                <w:sz w:val="22"/>
                <w:rtl/>
              </w:rPr>
            </w:pPr>
            <w:r w:rsidRPr="007610D0">
              <w:rPr>
                <w:rFonts w:ascii="Arial" w:eastAsiaTheme="minorHAnsi" w:hAnsi="Arial" w:cs="Arial" w:hint="cs"/>
                <w:b/>
                <w:bCs/>
                <w:sz w:val="22"/>
                <w:rtl/>
              </w:rPr>
              <w:t>חוקר</w:t>
            </w:r>
            <w:r w:rsidRPr="007610D0">
              <w:rPr>
                <w:rFonts w:ascii="Arial" w:eastAsiaTheme="minorHAnsi" w:hAnsi="Arial" w:cs="Arial"/>
                <w:b/>
                <w:bCs/>
                <w:sz w:val="22"/>
                <w:rtl/>
              </w:rPr>
              <w:t xml:space="preserve"> סייבר</w:t>
            </w:r>
          </w:p>
        </w:tc>
      </w:tr>
      <w:tr w:rsidR="007610D0" w:rsidRPr="007610D0" w:rsidTr="005708B9">
        <w:trPr>
          <w:trHeight w:val="152"/>
        </w:trPr>
        <w:tc>
          <w:tcPr>
            <w:tcW w:w="5528" w:type="dxa"/>
            <w:tcBorders>
              <w:top w:val="double" w:sz="4" w:space="0" w:color="auto"/>
              <w:left w:val="single" w:sz="6" w:space="0" w:color="auto"/>
              <w:bottom w:val="single" w:sz="6" w:space="0" w:color="auto"/>
              <w:right w:val="single" w:sz="6" w:space="0" w:color="auto"/>
            </w:tcBorders>
          </w:tcPr>
          <w:p w:rsidR="007610D0" w:rsidRPr="007610D0" w:rsidRDefault="007610D0" w:rsidP="007610D0">
            <w:pPr>
              <w:spacing w:after="200" w:line="360" w:lineRule="auto"/>
              <w:ind w:left="601" w:hanging="601"/>
              <w:jc w:val="both"/>
              <w:rPr>
                <w:rFonts w:ascii="Arial" w:eastAsiaTheme="minorHAnsi" w:hAnsi="Arial" w:cs="Arial"/>
                <w:b/>
                <w:bCs/>
                <w:sz w:val="22"/>
                <w:u w:val="single"/>
                <w:rtl/>
              </w:rPr>
            </w:pPr>
            <w:r w:rsidRPr="007610D0">
              <w:rPr>
                <w:rFonts w:ascii="Arial" w:eastAsiaTheme="minorHAnsi" w:hAnsi="Arial" w:cs="Arial"/>
                <w:b/>
                <w:bCs/>
                <w:sz w:val="22"/>
                <w:u w:val="single"/>
                <w:rtl/>
              </w:rPr>
              <w:t>מומחה סייבר</w:t>
            </w:r>
          </w:p>
          <w:p w:rsidR="007610D0" w:rsidRPr="007610D0" w:rsidRDefault="007610D0" w:rsidP="007610D0">
            <w:pPr>
              <w:spacing w:after="200" w:line="360" w:lineRule="auto"/>
              <w:ind w:left="601" w:hanging="601"/>
              <w:jc w:val="both"/>
              <w:rPr>
                <w:rFonts w:ascii="Arial" w:eastAsiaTheme="minorHAnsi" w:hAnsi="Arial" w:cs="Arial"/>
                <w:sz w:val="22"/>
                <w:rtl/>
              </w:rPr>
            </w:pPr>
            <w:r w:rsidRPr="007610D0">
              <w:rPr>
                <w:rFonts w:ascii="Arial" w:eastAsiaTheme="minorHAnsi" w:hAnsi="Arial" w:cs="Arial"/>
                <w:sz w:val="22"/>
                <w:rtl/>
              </w:rPr>
              <w:t>יועץ העונה על התנאים הבאים, במצטבר:</w:t>
            </w:r>
          </w:p>
          <w:p w:rsidR="007610D0" w:rsidRPr="007610D0" w:rsidRDefault="007610D0" w:rsidP="00C76110">
            <w:pPr>
              <w:numPr>
                <w:ilvl w:val="0"/>
                <w:numId w:val="69"/>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w:t>
            </w:r>
            <w:r w:rsidRPr="007610D0">
              <w:rPr>
                <w:rFonts w:ascii="Arial" w:eastAsiaTheme="minorHAnsi" w:hAnsi="Arial" w:cs="Arial" w:hint="eastAsia"/>
                <w:sz w:val="22"/>
                <w:rtl/>
              </w:rPr>
              <w:t>תעודת</w:t>
            </w:r>
            <w:r w:rsidRPr="007610D0">
              <w:rPr>
                <w:rFonts w:ascii="Arial" w:eastAsiaTheme="minorHAnsi" w:hAnsi="Arial" w:cs="Arial"/>
                <w:sz w:val="22"/>
                <w:rtl/>
              </w:rPr>
              <w:t xml:space="preserve"> </w:t>
            </w:r>
            <w:r w:rsidRPr="007610D0">
              <w:rPr>
                <w:rFonts w:ascii="Arial" w:eastAsiaTheme="minorHAnsi" w:hAnsi="Arial" w:cs="Arial" w:hint="eastAsia"/>
                <w:sz w:val="22"/>
                <w:rtl/>
              </w:rPr>
              <w:t>הסמכה</w:t>
            </w:r>
            <w:r w:rsidRPr="007610D0">
              <w:rPr>
                <w:rFonts w:ascii="Arial" w:eastAsiaTheme="minorHAnsi" w:hAnsi="Arial" w:cs="Arial"/>
                <w:sz w:val="22"/>
                <w:rtl/>
              </w:rPr>
              <w:t xml:space="preserve"> </w:t>
            </w:r>
            <w:r w:rsidRPr="007610D0">
              <w:rPr>
                <w:rFonts w:ascii="Arial" w:eastAsiaTheme="minorHAnsi" w:hAnsi="Arial" w:cs="Arial" w:hint="eastAsia"/>
                <w:sz w:val="22"/>
                <w:rtl/>
              </w:rPr>
              <w:t>מהרשות</w:t>
            </w:r>
            <w:r w:rsidRPr="007610D0">
              <w:rPr>
                <w:rFonts w:ascii="Arial" w:eastAsiaTheme="minorHAnsi" w:hAnsi="Arial" w:cs="Arial"/>
                <w:sz w:val="22"/>
                <w:rtl/>
              </w:rPr>
              <w:t xml:space="preserve"> </w:t>
            </w:r>
            <w:r w:rsidRPr="007610D0">
              <w:rPr>
                <w:rFonts w:ascii="Arial" w:eastAsiaTheme="minorHAnsi" w:hAnsi="Arial" w:cs="Arial" w:hint="eastAsia"/>
                <w:sz w:val="22"/>
                <w:rtl/>
              </w:rPr>
              <w:t>הלאומית</w:t>
            </w:r>
            <w:r w:rsidRPr="007610D0">
              <w:rPr>
                <w:rFonts w:ascii="Arial" w:eastAsiaTheme="minorHAnsi" w:hAnsi="Arial" w:cs="Arial"/>
                <w:sz w:val="22"/>
                <w:rtl/>
              </w:rPr>
              <w:t xml:space="preserve"> להגנת </w:t>
            </w:r>
            <w:r w:rsidRPr="007610D0">
              <w:rPr>
                <w:rFonts w:ascii="Arial" w:eastAsiaTheme="minorHAnsi" w:hAnsi="Arial" w:cs="Arial" w:hint="eastAsia"/>
                <w:sz w:val="22"/>
                <w:rtl/>
              </w:rPr>
              <w:t>הסייבר</w:t>
            </w:r>
            <w:r w:rsidRPr="007610D0">
              <w:rPr>
                <w:rFonts w:ascii="Arial" w:eastAsiaTheme="minorHAnsi" w:hAnsi="Arial" w:cs="Arial" w:hint="cs"/>
                <w:sz w:val="22"/>
                <w:rtl/>
              </w:rPr>
              <w:t>.</w:t>
            </w:r>
          </w:p>
          <w:p w:rsidR="007610D0" w:rsidRPr="007610D0" w:rsidRDefault="007610D0" w:rsidP="00C76110">
            <w:pPr>
              <w:numPr>
                <w:ilvl w:val="0"/>
                <w:numId w:val="69"/>
              </w:numPr>
              <w:spacing w:after="200" w:line="360" w:lineRule="auto"/>
              <w:ind w:left="318" w:hanging="318"/>
              <w:jc w:val="both"/>
              <w:rPr>
                <w:rFonts w:ascii="Arial" w:eastAsiaTheme="minorHAnsi" w:hAnsi="Arial" w:cs="Arial"/>
                <w:sz w:val="22"/>
              </w:rPr>
            </w:pPr>
            <w:r w:rsidRPr="007610D0">
              <w:rPr>
                <w:rFonts w:ascii="Arial" w:eastAsiaTheme="minorHAnsi" w:hAnsi="Arial" w:cs="Arial"/>
                <w:sz w:val="22"/>
                <w:rtl/>
              </w:rPr>
              <w:t xml:space="preserve">בעל ניסיון </w:t>
            </w:r>
            <w:r w:rsidRPr="007610D0">
              <w:rPr>
                <w:rFonts w:ascii="Arial" w:eastAsiaTheme="minorHAnsi" w:hAnsi="Arial" w:cs="Arial" w:hint="cs"/>
                <w:sz w:val="22"/>
                <w:rtl/>
              </w:rPr>
              <w:t xml:space="preserve">של </w:t>
            </w:r>
            <w:r w:rsidRPr="007610D0">
              <w:rPr>
                <w:rFonts w:ascii="Arial" w:eastAsiaTheme="minorHAnsi" w:hAnsi="Arial" w:cs="Arial"/>
                <w:sz w:val="22"/>
                <w:rtl/>
              </w:rPr>
              <w:t xml:space="preserve">מעל </w:t>
            </w:r>
            <w:r w:rsidRPr="007610D0">
              <w:rPr>
                <w:rFonts w:ascii="Arial" w:eastAsiaTheme="minorHAnsi" w:hAnsi="Arial" w:cs="Arial" w:hint="cs"/>
                <w:sz w:val="22"/>
                <w:rtl/>
              </w:rPr>
              <w:t>3</w:t>
            </w:r>
            <w:r w:rsidRPr="007610D0">
              <w:rPr>
                <w:rFonts w:ascii="Arial" w:eastAsiaTheme="minorHAnsi" w:hAnsi="Arial" w:cs="Arial"/>
                <w:sz w:val="22"/>
                <w:rtl/>
              </w:rPr>
              <w:t xml:space="preserve"> שנים </w:t>
            </w:r>
            <w:r w:rsidRPr="007610D0">
              <w:rPr>
                <w:rFonts w:ascii="Arial" w:eastAsiaTheme="minorHAnsi" w:hAnsi="Arial" w:cs="Arial" w:hint="cs"/>
                <w:sz w:val="22"/>
                <w:rtl/>
              </w:rPr>
              <w:t xml:space="preserve">בניהול צוות </w:t>
            </w:r>
            <w:r w:rsidRPr="007610D0">
              <w:rPr>
                <w:rFonts w:ascii="Arial" w:eastAsiaTheme="minorHAnsi" w:hAnsi="Arial" w:cs="Arial"/>
                <w:sz w:val="22"/>
              </w:rPr>
              <w:t>forensic</w:t>
            </w:r>
            <w:r w:rsidRPr="007610D0">
              <w:rPr>
                <w:rFonts w:ascii="Arial" w:eastAsiaTheme="minorHAnsi" w:hAnsi="Arial" w:cs="Arial" w:hint="cs"/>
                <w:sz w:val="22"/>
                <w:rtl/>
              </w:rPr>
              <w:t xml:space="preserve"> בגוף משמעותי המפתח מוצרי סייבר.</w:t>
            </w:r>
          </w:p>
          <w:p w:rsidR="007610D0" w:rsidRPr="007610D0" w:rsidRDefault="007610D0" w:rsidP="00C76110">
            <w:pPr>
              <w:numPr>
                <w:ilvl w:val="0"/>
                <w:numId w:val="69"/>
              </w:numPr>
              <w:spacing w:after="200" w:line="360" w:lineRule="auto"/>
              <w:ind w:left="318" w:hanging="318"/>
              <w:jc w:val="both"/>
              <w:rPr>
                <w:rFonts w:ascii="Arial" w:eastAsiaTheme="minorHAnsi" w:hAnsi="Arial" w:cs="Arial"/>
                <w:sz w:val="22"/>
              </w:rPr>
            </w:pPr>
            <w:r w:rsidRPr="007610D0">
              <w:rPr>
                <w:rFonts w:ascii="Arial" w:eastAsiaTheme="minorHAnsi" w:hAnsi="Arial" w:cs="Arial" w:hint="cs"/>
                <w:sz w:val="22"/>
                <w:rtl/>
              </w:rPr>
              <w:t>התקשרות עם יועץ זה תתבצע אך ורק בגופי הביטחון, מערך הסייבר הלאומי ורשות התקשוב הממשלתית.</w:t>
            </w:r>
          </w:p>
          <w:p w:rsidR="007610D0" w:rsidRPr="007610D0" w:rsidRDefault="007610D0" w:rsidP="00C76110">
            <w:pPr>
              <w:numPr>
                <w:ilvl w:val="0"/>
                <w:numId w:val="69"/>
              </w:numPr>
              <w:spacing w:after="200" w:line="360" w:lineRule="auto"/>
              <w:ind w:left="318" w:hanging="318"/>
              <w:jc w:val="both"/>
              <w:rPr>
                <w:rFonts w:ascii="Arial" w:eastAsiaTheme="minorHAnsi" w:hAnsi="Arial" w:cs="Arial"/>
                <w:sz w:val="22"/>
                <w:rtl/>
              </w:rPr>
            </w:pPr>
            <w:r w:rsidRPr="007610D0">
              <w:rPr>
                <w:rFonts w:ascii="Arial" w:eastAsiaTheme="minorHAnsi" w:hAnsi="Arial" w:cs="Arial" w:hint="cs"/>
                <w:sz w:val="22"/>
                <w:rtl/>
              </w:rPr>
              <w:t>בתום כל שנת תקציב, יעביר כל גוף לסגן בכיר לחשב הכללי את היקף השעות שנוצלו על ידי יועץ מסוג זה.</w:t>
            </w:r>
          </w:p>
        </w:tc>
        <w:tc>
          <w:tcPr>
            <w:tcW w:w="1559" w:type="dxa"/>
            <w:tcBorders>
              <w:top w:val="double" w:sz="4" w:space="0" w:color="auto"/>
              <w:left w:val="single" w:sz="6" w:space="0" w:color="auto"/>
              <w:bottom w:val="single" w:sz="6" w:space="0" w:color="auto"/>
              <w:right w:val="single" w:sz="6" w:space="0" w:color="auto"/>
            </w:tcBorders>
            <w:vAlign w:val="center"/>
          </w:tcPr>
          <w:p w:rsidR="007610D0" w:rsidRPr="007610D0" w:rsidRDefault="007610D0" w:rsidP="007610D0">
            <w:pPr>
              <w:spacing w:before="120" w:after="200" w:line="360" w:lineRule="auto"/>
              <w:jc w:val="center"/>
              <w:rPr>
                <w:rFonts w:ascii="Arial" w:eastAsiaTheme="minorHAnsi" w:hAnsi="Arial" w:cs="Arial"/>
                <w:sz w:val="22"/>
                <w:rtl/>
              </w:rPr>
            </w:pPr>
            <w:r w:rsidRPr="007610D0">
              <w:rPr>
                <w:rFonts w:ascii="Arial" w:eastAsiaTheme="minorHAnsi" w:hAnsi="Arial" w:cs="Arial" w:hint="cs"/>
                <w:sz w:val="22"/>
                <w:rtl/>
              </w:rPr>
              <w:t>300</w:t>
            </w:r>
          </w:p>
        </w:tc>
        <w:tc>
          <w:tcPr>
            <w:tcW w:w="1560" w:type="dxa"/>
            <w:tcBorders>
              <w:top w:val="double" w:sz="4" w:space="0" w:color="auto"/>
              <w:left w:val="single" w:sz="6" w:space="0" w:color="auto"/>
              <w:bottom w:val="single" w:sz="6" w:space="0" w:color="auto"/>
              <w:right w:val="double" w:sz="4" w:space="0" w:color="auto"/>
            </w:tcBorders>
            <w:vAlign w:val="center"/>
          </w:tcPr>
          <w:p w:rsidR="007610D0" w:rsidRPr="007610D0" w:rsidRDefault="007610D0" w:rsidP="007610D0">
            <w:pPr>
              <w:spacing w:before="120" w:after="200" w:line="360" w:lineRule="auto"/>
              <w:jc w:val="center"/>
              <w:rPr>
                <w:rFonts w:ascii="Arial" w:eastAsiaTheme="minorHAnsi" w:hAnsi="Arial" w:cs="Arial"/>
                <w:sz w:val="22"/>
                <w:rtl/>
              </w:rPr>
            </w:pPr>
            <w:r w:rsidRPr="007610D0">
              <w:rPr>
                <w:rFonts w:ascii="Arial" w:eastAsiaTheme="minorHAnsi" w:hAnsi="Arial" w:cs="Arial" w:hint="cs"/>
                <w:sz w:val="22"/>
                <w:rtl/>
              </w:rPr>
              <w:t>330</w:t>
            </w:r>
          </w:p>
        </w:tc>
      </w:tr>
      <w:tr w:rsidR="007610D0" w:rsidRPr="007610D0" w:rsidTr="005708B9">
        <w:trPr>
          <w:trHeight w:val="152"/>
        </w:trPr>
        <w:tc>
          <w:tcPr>
            <w:tcW w:w="5528"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b/>
                <w:bCs/>
                <w:sz w:val="22"/>
                <w:u w:val="single"/>
                <w:rtl/>
              </w:rPr>
            </w:pPr>
            <w:r w:rsidRPr="007610D0">
              <w:rPr>
                <w:rFonts w:ascii="Arial" w:eastAsiaTheme="minorHAnsi" w:hAnsi="Arial" w:cs="Arial"/>
                <w:b/>
                <w:bCs/>
                <w:sz w:val="22"/>
                <w:u w:val="single"/>
                <w:rtl/>
              </w:rPr>
              <w:t>יועץ סייבר 1</w:t>
            </w:r>
          </w:p>
          <w:p w:rsidR="007610D0" w:rsidRPr="007610D0" w:rsidRDefault="007610D0" w:rsidP="007610D0">
            <w:pPr>
              <w:spacing w:after="200" w:line="360" w:lineRule="auto"/>
              <w:ind w:left="601" w:hanging="601"/>
              <w:jc w:val="both"/>
              <w:rPr>
                <w:rFonts w:ascii="Arial" w:eastAsiaTheme="minorHAnsi" w:hAnsi="Arial" w:cs="Arial"/>
                <w:sz w:val="22"/>
                <w:rtl/>
              </w:rPr>
            </w:pPr>
            <w:r w:rsidRPr="007610D0">
              <w:rPr>
                <w:rFonts w:ascii="Arial" w:eastAsiaTheme="minorHAnsi" w:hAnsi="Arial" w:cs="Arial"/>
                <w:sz w:val="22"/>
                <w:rtl/>
              </w:rPr>
              <w:t>יועץ העונה על התנאים הבאים, במצטבר:</w:t>
            </w:r>
          </w:p>
          <w:p w:rsidR="007610D0" w:rsidRPr="007610D0" w:rsidRDefault="007610D0" w:rsidP="00C76110">
            <w:pPr>
              <w:numPr>
                <w:ilvl w:val="0"/>
                <w:numId w:val="70"/>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w:t>
            </w:r>
            <w:r w:rsidRPr="007610D0">
              <w:rPr>
                <w:rFonts w:ascii="Arial" w:eastAsiaTheme="minorHAnsi" w:hAnsi="Arial" w:cs="Arial" w:hint="cs"/>
                <w:sz w:val="22"/>
                <w:rtl/>
              </w:rPr>
              <w:t>תעודת הסמכה מהרשות הלאומית להגנת הסייבר.</w:t>
            </w:r>
          </w:p>
          <w:p w:rsidR="007610D0" w:rsidRPr="007610D0" w:rsidRDefault="007610D0" w:rsidP="00C76110">
            <w:pPr>
              <w:numPr>
                <w:ilvl w:val="0"/>
                <w:numId w:val="70"/>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lastRenderedPageBreak/>
              <w:t xml:space="preserve">בעל ניסיון מקצועי מעל </w:t>
            </w:r>
            <w:r w:rsidRPr="007610D0">
              <w:rPr>
                <w:rFonts w:ascii="Arial" w:eastAsiaTheme="minorHAnsi" w:hAnsi="Arial" w:cs="Arial" w:hint="cs"/>
                <w:sz w:val="22"/>
                <w:rtl/>
              </w:rPr>
              <w:t>6</w:t>
            </w:r>
            <w:r w:rsidRPr="007610D0">
              <w:rPr>
                <w:rFonts w:ascii="Arial" w:eastAsiaTheme="minorHAnsi" w:hAnsi="Arial" w:cs="Arial"/>
                <w:sz w:val="22"/>
                <w:rtl/>
              </w:rPr>
              <w:t xml:space="preserve"> שנים בתחום הרלוונטי בו נדרשת עבודת הייעוץ</w:t>
            </w:r>
            <w:r w:rsidRPr="007610D0">
              <w:rPr>
                <w:rFonts w:ascii="Arial" w:eastAsiaTheme="minorHAnsi" w:hAnsi="Arial" w:cs="Arial" w:hint="cs"/>
                <w:sz w:val="22"/>
                <w:rtl/>
              </w:rPr>
              <w:t>.</w:t>
            </w:r>
          </w:p>
        </w:tc>
        <w:tc>
          <w:tcPr>
            <w:tcW w:w="1559" w:type="dxa"/>
            <w:tcBorders>
              <w:top w:val="single" w:sz="6" w:space="0" w:color="auto"/>
              <w:left w:val="single" w:sz="6" w:space="0" w:color="auto"/>
              <w:bottom w:val="single" w:sz="6" w:space="0" w:color="auto"/>
              <w:right w:val="single" w:sz="6"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lastRenderedPageBreak/>
              <w:t>260</w:t>
            </w:r>
          </w:p>
        </w:tc>
        <w:tc>
          <w:tcPr>
            <w:tcW w:w="1560" w:type="dxa"/>
            <w:tcBorders>
              <w:top w:val="single" w:sz="6" w:space="0" w:color="auto"/>
              <w:left w:val="single" w:sz="6" w:space="0" w:color="auto"/>
              <w:bottom w:val="single" w:sz="6" w:space="0" w:color="auto"/>
              <w:right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275</w:t>
            </w:r>
          </w:p>
        </w:tc>
      </w:tr>
      <w:tr w:rsidR="007610D0" w:rsidRPr="007610D0" w:rsidTr="005708B9">
        <w:trPr>
          <w:trHeight w:val="152"/>
        </w:trPr>
        <w:tc>
          <w:tcPr>
            <w:tcW w:w="5528"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b/>
                <w:bCs/>
                <w:sz w:val="22"/>
                <w:u w:val="single"/>
                <w:rtl/>
              </w:rPr>
            </w:pPr>
            <w:r w:rsidRPr="007610D0">
              <w:rPr>
                <w:rFonts w:ascii="Arial" w:eastAsiaTheme="minorHAnsi" w:hAnsi="Arial" w:cs="Arial"/>
                <w:b/>
                <w:bCs/>
                <w:sz w:val="22"/>
                <w:u w:val="single"/>
                <w:rtl/>
              </w:rPr>
              <w:t>יועץ סייבר 2</w:t>
            </w:r>
          </w:p>
          <w:p w:rsidR="007610D0" w:rsidRPr="007610D0" w:rsidRDefault="007610D0" w:rsidP="007610D0">
            <w:pPr>
              <w:spacing w:after="200" w:line="360" w:lineRule="auto"/>
              <w:ind w:left="601" w:hanging="601"/>
              <w:jc w:val="both"/>
              <w:rPr>
                <w:rFonts w:ascii="Arial" w:eastAsiaTheme="minorHAnsi" w:hAnsi="Arial" w:cs="Arial"/>
                <w:sz w:val="22"/>
                <w:rtl/>
              </w:rPr>
            </w:pPr>
            <w:r w:rsidRPr="007610D0">
              <w:rPr>
                <w:rFonts w:ascii="Arial" w:eastAsiaTheme="minorHAnsi" w:hAnsi="Arial" w:cs="Arial"/>
                <w:sz w:val="22"/>
                <w:rtl/>
              </w:rPr>
              <w:t>יועץ העונה על התנאים הבאים, במצטבר:</w:t>
            </w:r>
          </w:p>
          <w:p w:rsidR="007610D0" w:rsidRPr="007610D0" w:rsidRDefault="007610D0" w:rsidP="00C76110">
            <w:pPr>
              <w:numPr>
                <w:ilvl w:val="0"/>
                <w:numId w:val="71"/>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w:t>
            </w:r>
            <w:r w:rsidRPr="007610D0">
              <w:rPr>
                <w:rFonts w:ascii="Arial" w:eastAsiaTheme="minorHAnsi" w:hAnsi="Arial" w:cs="Arial" w:hint="cs"/>
                <w:sz w:val="22"/>
                <w:rtl/>
              </w:rPr>
              <w:t>תעודת הסמכה מהרשות הלאומית להגנת הסייבר.</w:t>
            </w:r>
          </w:p>
          <w:p w:rsidR="007610D0" w:rsidRPr="007610D0" w:rsidRDefault="007610D0" w:rsidP="00C76110">
            <w:pPr>
              <w:numPr>
                <w:ilvl w:val="0"/>
                <w:numId w:val="71"/>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ניסיון מקצועי מעל </w:t>
            </w:r>
            <w:r w:rsidRPr="007610D0">
              <w:rPr>
                <w:rFonts w:ascii="Arial" w:eastAsiaTheme="minorHAnsi" w:hAnsi="Arial" w:cs="Arial" w:hint="cs"/>
                <w:sz w:val="22"/>
                <w:rtl/>
              </w:rPr>
              <w:t>3</w:t>
            </w:r>
            <w:r w:rsidRPr="007610D0">
              <w:rPr>
                <w:rFonts w:ascii="Arial" w:eastAsiaTheme="minorHAnsi" w:hAnsi="Arial" w:cs="Arial"/>
                <w:sz w:val="22"/>
                <w:rtl/>
              </w:rPr>
              <w:t xml:space="preserve"> שנים בתחום הרלוונטי בו נדרשת עבודת הייעוץ</w:t>
            </w:r>
            <w:r w:rsidRPr="007610D0">
              <w:rPr>
                <w:rFonts w:ascii="Arial" w:eastAsiaTheme="minorHAnsi" w:hAnsi="Arial" w:cs="Arial" w:hint="cs"/>
                <w:sz w:val="22"/>
                <w:rtl/>
              </w:rPr>
              <w:t>.</w:t>
            </w:r>
          </w:p>
        </w:tc>
        <w:tc>
          <w:tcPr>
            <w:tcW w:w="1559" w:type="dxa"/>
            <w:tcBorders>
              <w:top w:val="single" w:sz="6" w:space="0" w:color="auto"/>
              <w:left w:val="single" w:sz="6" w:space="0" w:color="auto"/>
              <w:bottom w:val="single" w:sz="6" w:space="0" w:color="auto"/>
              <w:right w:val="single" w:sz="6"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220</w:t>
            </w:r>
          </w:p>
        </w:tc>
        <w:tc>
          <w:tcPr>
            <w:tcW w:w="1560" w:type="dxa"/>
            <w:tcBorders>
              <w:top w:val="single" w:sz="6" w:space="0" w:color="auto"/>
              <w:left w:val="single" w:sz="6" w:space="0" w:color="auto"/>
              <w:bottom w:val="single" w:sz="6" w:space="0" w:color="auto"/>
              <w:right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260</w:t>
            </w:r>
          </w:p>
        </w:tc>
      </w:tr>
      <w:tr w:rsidR="007610D0" w:rsidRPr="007610D0" w:rsidTr="005708B9">
        <w:trPr>
          <w:trHeight w:val="152"/>
        </w:trPr>
        <w:tc>
          <w:tcPr>
            <w:tcW w:w="5528"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b/>
                <w:bCs/>
                <w:sz w:val="22"/>
                <w:u w:val="single"/>
                <w:rtl/>
              </w:rPr>
            </w:pPr>
            <w:r w:rsidRPr="007610D0">
              <w:rPr>
                <w:rFonts w:ascii="Arial" w:eastAsiaTheme="minorHAnsi" w:hAnsi="Arial" w:cs="Arial"/>
                <w:b/>
                <w:bCs/>
                <w:sz w:val="22"/>
                <w:u w:val="single"/>
                <w:rtl/>
              </w:rPr>
              <w:t>יועץ סייבר 3</w:t>
            </w:r>
          </w:p>
          <w:p w:rsidR="007610D0" w:rsidRPr="007610D0" w:rsidRDefault="007610D0" w:rsidP="007610D0">
            <w:pPr>
              <w:spacing w:after="200" w:line="360" w:lineRule="auto"/>
              <w:ind w:left="601" w:hanging="601"/>
              <w:jc w:val="both"/>
              <w:rPr>
                <w:rFonts w:ascii="Arial" w:eastAsiaTheme="minorHAnsi" w:hAnsi="Arial" w:cs="Arial"/>
                <w:sz w:val="22"/>
                <w:rtl/>
              </w:rPr>
            </w:pPr>
            <w:r w:rsidRPr="007610D0">
              <w:rPr>
                <w:rFonts w:ascii="Arial" w:eastAsiaTheme="minorHAnsi" w:hAnsi="Arial" w:cs="Arial"/>
                <w:sz w:val="22"/>
                <w:rtl/>
              </w:rPr>
              <w:t>יועץ העונה על התנאים הבאים, במצטבר:</w:t>
            </w:r>
          </w:p>
          <w:p w:rsidR="007610D0" w:rsidRPr="007610D0" w:rsidRDefault="007610D0" w:rsidP="00C76110">
            <w:pPr>
              <w:numPr>
                <w:ilvl w:val="0"/>
                <w:numId w:val="72"/>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w:t>
            </w:r>
            <w:r w:rsidRPr="007610D0">
              <w:rPr>
                <w:rFonts w:ascii="Arial" w:eastAsiaTheme="minorHAnsi" w:hAnsi="Arial" w:cs="Arial" w:hint="cs"/>
                <w:sz w:val="22"/>
                <w:rtl/>
              </w:rPr>
              <w:t>תעודת הסמכה מהרשות הלאומית להגנת הסייבר</w:t>
            </w:r>
            <w:r w:rsidRPr="007610D0">
              <w:rPr>
                <w:rFonts w:ascii="Arial" w:eastAsiaTheme="minorHAnsi" w:hAnsi="Arial" w:cs="Arial"/>
                <w:sz w:val="22"/>
                <w:rtl/>
              </w:rPr>
              <w:t>;</w:t>
            </w:r>
          </w:p>
          <w:p w:rsidR="007610D0" w:rsidRPr="007610D0" w:rsidRDefault="007610D0" w:rsidP="00C76110">
            <w:pPr>
              <w:numPr>
                <w:ilvl w:val="0"/>
                <w:numId w:val="72"/>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ניסיון מקצועי </w:t>
            </w:r>
            <w:r w:rsidRPr="007610D0">
              <w:rPr>
                <w:rFonts w:ascii="Arial" w:eastAsiaTheme="minorHAnsi" w:hAnsi="Arial" w:cs="Arial" w:hint="cs"/>
                <w:sz w:val="22"/>
                <w:rtl/>
              </w:rPr>
              <w:t>של עד</w:t>
            </w:r>
            <w:r w:rsidRPr="007610D0">
              <w:rPr>
                <w:rFonts w:ascii="Arial" w:eastAsiaTheme="minorHAnsi" w:hAnsi="Arial" w:cs="Arial"/>
                <w:sz w:val="22"/>
                <w:rtl/>
              </w:rPr>
              <w:t xml:space="preserve"> </w:t>
            </w:r>
            <w:r w:rsidRPr="007610D0">
              <w:rPr>
                <w:rFonts w:ascii="Arial" w:eastAsiaTheme="minorHAnsi" w:hAnsi="Arial" w:cs="Arial" w:hint="cs"/>
                <w:sz w:val="22"/>
                <w:rtl/>
              </w:rPr>
              <w:t>3</w:t>
            </w:r>
            <w:r w:rsidRPr="007610D0">
              <w:rPr>
                <w:rFonts w:ascii="Arial" w:eastAsiaTheme="minorHAnsi" w:hAnsi="Arial" w:cs="Arial"/>
                <w:sz w:val="22"/>
                <w:rtl/>
              </w:rPr>
              <w:t xml:space="preserve"> שנים בתחום הרלוונטי בו נדרשת עבודת הייעוץ</w:t>
            </w:r>
            <w:r w:rsidRPr="007610D0">
              <w:rPr>
                <w:rFonts w:ascii="Arial" w:eastAsiaTheme="minorHAnsi" w:hAnsi="Arial" w:cs="Arial" w:hint="cs"/>
                <w:sz w:val="22"/>
                <w:rtl/>
              </w:rPr>
              <w:t>.</w:t>
            </w:r>
          </w:p>
        </w:tc>
        <w:tc>
          <w:tcPr>
            <w:tcW w:w="1559" w:type="dxa"/>
            <w:tcBorders>
              <w:top w:val="single" w:sz="6" w:space="0" w:color="auto"/>
              <w:left w:val="single" w:sz="6" w:space="0" w:color="auto"/>
              <w:bottom w:val="single" w:sz="6" w:space="0" w:color="auto"/>
              <w:right w:val="single" w:sz="6"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165</w:t>
            </w:r>
          </w:p>
        </w:tc>
        <w:tc>
          <w:tcPr>
            <w:tcW w:w="1560" w:type="dxa"/>
            <w:tcBorders>
              <w:top w:val="single" w:sz="6" w:space="0" w:color="auto"/>
              <w:left w:val="single" w:sz="6" w:space="0" w:color="auto"/>
              <w:bottom w:val="single" w:sz="6" w:space="0" w:color="auto"/>
              <w:right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190</w:t>
            </w:r>
          </w:p>
        </w:tc>
      </w:tr>
    </w:tbl>
    <w:p w:rsidR="007610D0" w:rsidRPr="007610D0" w:rsidRDefault="007610D0" w:rsidP="007610D0">
      <w:pPr>
        <w:tabs>
          <w:tab w:val="left" w:pos="1150"/>
        </w:tabs>
        <w:spacing w:after="200" w:line="276" w:lineRule="auto"/>
        <w:ind w:left="-51"/>
        <w:rPr>
          <w:rFonts w:ascii="Arial" w:eastAsiaTheme="minorHAnsi" w:hAnsi="Arial" w:cs="Arial"/>
          <w:sz w:val="22"/>
          <w:rtl/>
        </w:rPr>
      </w:pPr>
      <w:r w:rsidRPr="007610D0">
        <w:rPr>
          <w:rFonts w:ascii="Arial" w:eastAsiaTheme="minorHAnsi" w:hAnsi="Arial" w:cs="Arial"/>
          <w:sz w:val="22"/>
          <w:rtl/>
        </w:rPr>
        <w:tab/>
      </w:r>
    </w:p>
    <w:p w:rsidR="007610D0" w:rsidRPr="007610D0" w:rsidRDefault="007610D0" w:rsidP="00C76110">
      <w:pPr>
        <w:numPr>
          <w:ilvl w:val="1"/>
          <w:numId w:val="67"/>
        </w:numPr>
        <w:tabs>
          <w:tab w:val="num" w:pos="1440"/>
        </w:tabs>
        <w:spacing w:after="200" w:line="360" w:lineRule="auto"/>
        <w:jc w:val="both"/>
        <w:rPr>
          <w:rFonts w:ascii="Arial" w:eastAsiaTheme="minorHAnsi" w:hAnsi="Arial" w:cs="Arial"/>
          <w:sz w:val="22"/>
        </w:rPr>
      </w:pPr>
      <w:r w:rsidRPr="007610D0">
        <w:rPr>
          <w:rFonts w:ascii="Arial" w:eastAsiaTheme="minorHAnsi" w:hAnsi="Arial" w:cs="Arial" w:hint="cs"/>
          <w:sz w:val="22"/>
          <w:rtl/>
        </w:rPr>
        <w:t>התעריפים המרביים ל</w:t>
      </w:r>
      <w:r w:rsidRPr="007610D0">
        <w:rPr>
          <w:rFonts w:ascii="Arial" w:eastAsiaTheme="minorHAnsi" w:hAnsi="Arial" w:cs="Arial"/>
          <w:sz w:val="22"/>
          <w:rtl/>
        </w:rPr>
        <w:t xml:space="preserve">התקשרות </w:t>
      </w:r>
      <w:r w:rsidRPr="007610D0">
        <w:rPr>
          <w:rFonts w:ascii="Arial" w:eastAsiaTheme="minorHAnsi" w:hAnsi="Arial" w:cs="Arial" w:hint="eastAsia"/>
          <w:sz w:val="22"/>
          <w:rtl/>
        </w:rPr>
        <w:t>עם</w:t>
      </w:r>
      <w:r w:rsidRPr="007610D0">
        <w:rPr>
          <w:rFonts w:ascii="Arial" w:eastAsiaTheme="minorHAnsi" w:hAnsi="Arial" w:cs="Arial"/>
          <w:sz w:val="22"/>
          <w:rtl/>
        </w:rPr>
        <w:t xml:space="preserve"> מציע </w:t>
      </w:r>
      <w:r w:rsidRPr="007610D0">
        <w:rPr>
          <w:rFonts w:ascii="Arial" w:eastAsiaTheme="minorHAnsi" w:hAnsi="Arial" w:cs="Arial" w:hint="cs"/>
          <w:sz w:val="22"/>
          <w:rtl/>
        </w:rPr>
        <w:t>שהינו תאגיד יהיו גבוהים ב- 15% מהתעריפים האמורים בסעיף 8.1.</w:t>
      </w:r>
    </w:p>
    <w:p w:rsidR="007610D0" w:rsidRPr="007610D0" w:rsidRDefault="007610D0" w:rsidP="007610D0">
      <w:pPr>
        <w:keepNext/>
        <w:spacing w:before="240" w:after="60"/>
        <w:outlineLvl w:val="0"/>
        <w:rPr>
          <w:rFonts w:ascii="Arial" w:hAnsi="Arial" w:cs="Arial"/>
          <w:b/>
          <w:bCs/>
          <w:kern w:val="32"/>
          <w:sz w:val="20"/>
          <w:szCs w:val="32"/>
          <w:rtl/>
        </w:rPr>
      </w:pPr>
      <w:r w:rsidRPr="007610D0">
        <w:rPr>
          <w:rFonts w:ascii="Arial" w:hAnsi="Arial" w:cs="Arial"/>
          <w:b/>
          <w:bCs/>
          <w:kern w:val="32"/>
          <w:sz w:val="20"/>
          <w:szCs w:val="32"/>
          <w:rtl/>
        </w:rPr>
        <w:br w:type="page"/>
      </w:r>
    </w:p>
    <w:p w:rsidR="007610D0" w:rsidRPr="007610D0" w:rsidRDefault="007610D0" w:rsidP="007610D0">
      <w:pPr>
        <w:keepNext/>
        <w:spacing w:before="240" w:after="60"/>
        <w:outlineLvl w:val="3"/>
        <w:rPr>
          <w:rFonts w:ascii="Arial" w:hAnsi="Arial" w:cs="Arial"/>
          <w:b/>
          <w:bCs/>
          <w:kern w:val="32"/>
          <w:sz w:val="32"/>
          <w:szCs w:val="32"/>
          <w:rtl/>
        </w:rPr>
      </w:pPr>
      <w:bookmarkStart w:id="105" w:name="_Toc483399574"/>
      <w:bookmarkStart w:id="106" w:name="_Toc483399650"/>
      <w:r w:rsidRPr="007610D0">
        <w:rPr>
          <w:rFonts w:ascii="Arial" w:hAnsi="Arial" w:cs="Arial" w:hint="cs"/>
          <w:b/>
          <w:bCs/>
          <w:kern w:val="32"/>
          <w:sz w:val="32"/>
          <w:szCs w:val="32"/>
          <w:rtl/>
        </w:rPr>
        <w:lastRenderedPageBreak/>
        <w:t xml:space="preserve">נספח א </w:t>
      </w:r>
      <w:r w:rsidRPr="007610D0">
        <w:rPr>
          <w:rFonts w:ascii="Arial" w:hAnsi="Arial" w:cs="Arial"/>
          <w:b/>
          <w:bCs/>
          <w:kern w:val="32"/>
          <w:sz w:val="32"/>
          <w:szCs w:val="32"/>
          <w:rtl/>
        </w:rPr>
        <w:t>–</w:t>
      </w:r>
      <w:r w:rsidRPr="007610D0">
        <w:rPr>
          <w:rFonts w:ascii="Arial" w:hAnsi="Arial" w:cs="Arial" w:hint="cs"/>
          <w:b/>
          <w:bCs/>
          <w:kern w:val="32"/>
          <w:sz w:val="32"/>
          <w:szCs w:val="32"/>
          <w:rtl/>
        </w:rPr>
        <w:t xml:space="preserve"> טבלת שינויים שבוצעו בהודעה</w:t>
      </w:r>
      <w:bookmarkEnd w:id="105"/>
      <w:bookmarkEnd w:id="106"/>
    </w:p>
    <w:tbl>
      <w:tblPr>
        <w:tblpPr w:leftFromText="180" w:rightFromText="180" w:vertAnchor="text" w:horzAnchor="margin" w:tblpY="188"/>
        <w:bidiVisual/>
        <w:tblW w:w="9074" w:type="dxa"/>
        <w:tblBorders>
          <w:bottom w:val="single" w:sz="4" w:space="0" w:color="auto"/>
          <w:insideH w:val="single" w:sz="4" w:space="0" w:color="auto"/>
        </w:tblBorders>
        <w:tblLayout w:type="fixed"/>
        <w:tblCellMar>
          <w:right w:w="170" w:type="dxa"/>
        </w:tblCellMar>
        <w:tblLook w:val="0620" w:firstRow="1" w:lastRow="0" w:firstColumn="0" w:lastColumn="0" w:noHBand="1" w:noVBand="1"/>
      </w:tblPr>
      <w:tblGrid>
        <w:gridCol w:w="1418"/>
        <w:gridCol w:w="1418"/>
        <w:gridCol w:w="3119"/>
        <w:gridCol w:w="3119"/>
      </w:tblGrid>
      <w:tr w:rsidR="007610D0" w:rsidRPr="007610D0" w:rsidTr="005708B9">
        <w:trPr>
          <w:trHeight w:hRule="exact" w:val="680"/>
        </w:trPr>
        <w:tc>
          <w:tcPr>
            <w:tcW w:w="1418" w:type="dxa"/>
            <w:tcBorders>
              <w:top w:val="single" w:sz="4" w:space="0" w:color="auto"/>
              <w:bottom w:val="single" w:sz="4" w:space="0" w:color="auto"/>
              <w:right w:val="single" w:sz="4" w:space="0" w:color="auto"/>
            </w:tcBorders>
            <w:shd w:val="clear" w:color="auto" w:fill="F2F2F2" w:themeFill="background1" w:themeFillShade="F2"/>
            <w:tcMar>
              <w:left w:w="0" w:type="dxa"/>
              <w:right w:w="0" w:type="dxa"/>
            </w:tcMar>
            <w:vAlign w:val="center"/>
          </w:tcPr>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 xml:space="preserve">מהדורה </w:t>
            </w:r>
          </w:p>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 xml:space="preserve">תאריך </w:t>
            </w:r>
          </w:p>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סעיף/ים מושפע/ים</w:t>
            </w:r>
          </w:p>
        </w:tc>
        <w:tc>
          <w:tcPr>
            <w:tcW w:w="3119" w:type="dxa"/>
            <w:tcBorders>
              <w:top w:val="single" w:sz="4" w:space="0" w:color="auto"/>
              <w:left w:val="single" w:sz="4" w:space="0" w:color="auto"/>
              <w:bottom w:val="single" w:sz="4" w:space="0" w:color="auto"/>
            </w:tcBorders>
            <w:shd w:val="clear" w:color="auto" w:fill="F2F2F2" w:themeFill="background1" w:themeFillShade="F2"/>
            <w:vAlign w:val="center"/>
          </w:tcPr>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תיאור עדכון/נימוקים</w:t>
            </w:r>
          </w:p>
        </w:tc>
      </w:tr>
      <w:tr w:rsidR="007610D0" w:rsidRPr="007610D0" w:rsidTr="005708B9">
        <w:trPr>
          <w:trHeight w:hRule="exact" w:val="671"/>
        </w:trPr>
        <w:tc>
          <w:tcPr>
            <w:tcW w:w="1418" w:type="dxa"/>
            <w:vMerge w:val="restart"/>
            <w:tcBorders>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12</w:t>
            </w:r>
          </w:p>
        </w:tc>
        <w:tc>
          <w:tcPr>
            <w:tcW w:w="1418" w:type="dxa"/>
            <w:vMerge w:val="restart"/>
            <w:tcBorders>
              <w:left w:val="single" w:sz="4" w:space="0" w:color="auto"/>
              <w:right w:val="single" w:sz="4" w:space="0" w:color="auto"/>
            </w:tcBorders>
            <w:shd w:val="clear" w:color="auto" w:fill="auto"/>
            <w:vAlign w:val="center"/>
          </w:tcPr>
          <w:p w:rsidR="007610D0" w:rsidRPr="007610D0" w:rsidRDefault="007610D0" w:rsidP="007610D0">
            <w:pPr>
              <w:spacing w:after="200" w:line="276" w:lineRule="auto"/>
              <w:jc w:val="both"/>
              <w:rPr>
                <w:rFonts w:ascii="Arial" w:eastAsiaTheme="minorHAnsi" w:hAnsi="Arial" w:cs="Arial"/>
                <w:sz w:val="22"/>
                <w:szCs w:val="22"/>
                <w:rtl/>
              </w:rPr>
            </w:pPr>
            <w:r w:rsidRPr="007610D0">
              <w:rPr>
                <w:rFonts w:ascii="Arial" w:eastAsiaTheme="minorHAnsi" w:hAnsi="Arial" w:cs="Arial" w:hint="cs"/>
                <w:sz w:val="22"/>
                <w:szCs w:val="22"/>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7.1</w:t>
            </w:r>
          </w:p>
        </w:tc>
        <w:tc>
          <w:tcPr>
            <w:tcW w:w="3119" w:type="dxa"/>
            <w:tcBorders>
              <w:top w:val="single" w:sz="4" w:space="0" w:color="auto"/>
              <w:left w:val="single" w:sz="4" w:space="0" w:color="auto"/>
              <w:bottom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עדכון תעריף מעריכי בחינות בגרות</w:t>
            </w:r>
          </w:p>
        </w:tc>
      </w:tr>
      <w:tr w:rsidR="007610D0" w:rsidRPr="007610D0" w:rsidTr="005708B9">
        <w:trPr>
          <w:trHeight w:hRule="exact" w:val="1080"/>
        </w:trPr>
        <w:tc>
          <w:tcPr>
            <w:tcW w:w="1418" w:type="dxa"/>
            <w:vMerge/>
            <w:tcBorders>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p>
        </w:tc>
        <w:tc>
          <w:tcPr>
            <w:tcW w:w="1418" w:type="dxa"/>
            <w:vMerge/>
            <w:tcBorders>
              <w:left w:val="single" w:sz="4" w:space="0" w:color="auto"/>
              <w:right w:val="single" w:sz="4" w:space="0" w:color="auto"/>
            </w:tcBorders>
            <w:shd w:val="clear" w:color="auto" w:fill="auto"/>
            <w:vAlign w:val="center"/>
          </w:tcPr>
          <w:p w:rsidR="007610D0" w:rsidRPr="007610D0" w:rsidRDefault="007610D0" w:rsidP="007610D0">
            <w:pPr>
              <w:spacing w:after="200" w:line="276" w:lineRule="auto"/>
              <w:jc w:val="both"/>
              <w:rPr>
                <w:rFonts w:ascii="Arial" w:eastAsiaTheme="minorHAnsi" w:hAnsi="Arial" w:cs="Arial"/>
                <w:sz w:val="22"/>
                <w:szCs w:val="22"/>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8, נספח א'</w:t>
            </w:r>
          </w:p>
        </w:tc>
        <w:tc>
          <w:tcPr>
            <w:tcW w:w="3119" w:type="dxa"/>
            <w:tcBorders>
              <w:top w:val="single" w:sz="4" w:space="0" w:color="auto"/>
              <w:left w:val="single" w:sz="4" w:space="0" w:color="auto"/>
              <w:bottom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הוספת תעריפים להתקשרות עם נותני שירותים במקצועות הסייבר</w:t>
            </w:r>
          </w:p>
        </w:tc>
      </w:tr>
      <w:tr w:rsidR="007610D0" w:rsidRPr="007610D0" w:rsidTr="005708B9">
        <w:trPr>
          <w:trHeight w:hRule="exact" w:val="1407"/>
        </w:trPr>
        <w:tc>
          <w:tcPr>
            <w:tcW w:w="1418" w:type="dxa"/>
            <w:vMerge/>
            <w:tcBorders>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p>
        </w:tc>
        <w:tc>
          <w:tcPr>
            <w:tcW w:w="1418" w:type="dxa"/>
            <w:vMerge/>
            <w:tcBorders>
              <w:left w:val="single" w:sz="4" w:space="0" w:color="auto"/>
              <w:right w:val="single" w:sz="4" w:space="0" w:color="auto"/>
            </w:tcBorders>
            <w:shd w:val="clear" w:color="auto" w:fill="auto"/>
            <w:vAlign w:val="center"/>
          </w:tcPr>
          <w:p w:rsidR="007610D0" w:rsidRPr="007610D0" w:rsidRDefault="007610D0" w:rsidP="007610D0">
            <w:pPr>
              <w:spacing w:after="200" w:line="276" w:lineRule="auto"/>
              <w:jc w:val="both"/>
              <w:rPr>
                <w:rFonts w:ascii="Arial" w:eastAsiaTheme="minorHAnsi" w:hAnsi="Arial" w:cs="Arial"/>
                <w:sz w:val="22"/>
                <w:szCs w:val="22"/>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 xml:space="preserve">העברת נספח בנושא </w:t>
            </w:r>
            <w:r w:rsidRPr="007610D0">
              <w:rPr>
                <w:rFonts w:ascii="Arial" w:eastAsiaTheme="minorHAnsi" w:hAnsi="Arial" w:cs="Arial" w:hint="cs"/>
                <w:b/>
                <w:bCs/>
                <w:color w:val="003366"/>
                <w:sz w:val="22"/>
                <w:szCs w:val="22"/>
                <w:rtl/>
              </w:rPr>
              <w:t xml:space="preserve"> </w:t>
            </w:r>
            <w:r w:rsidRPr="007610D0">
              <w:rPr>
                <w:rFonts w:ascii="Arial" w:eastAsiaTheme="minorHAnsi" w:hAnsi="Arial" w:cs="Arial" w:hint="cs"/>
                <w:sz w:val="22"/>
                <w:szCs w:val="22"/>
                <w:rtl/>
              </w:rPr>
              <w:t>רשימת מק"טים וסלי הצמדה</w:t>
            </w:r>
            <w:r w:rsidRPr="007610D0">
              <w:rPr>
                <w:rFonts w:ascii="Arial" w:eastAsiaTheme="minorHAnsi" w:hAnsi="Arial" w:cs="Arial" w:hint="cs"/>
                <w:b/>
                <w:bCs/>
                <w:color w:val="003366"/>
                <w:sz w:val="22"/>
                <w:szCs w:val="22"/>
                <w:rtl/>
              </w:rPr>
              <w:t xml:space="preserve"> </w:t>
            </w:r>
            <w:r w:rsidRPr="007610D0">
              <w:rPr>
                <w:rFonts w:ascii="Arial" w:eastAsiaTheme="minorHAnsi" w:hAnsi="Arial" w:cs="Arial" w:hint="cs"/>
                <w:sz w:val="22"/>
                <w:szCs w:val="22"/>
                <w:rtl/>
              </w:rPr>
              <w:t>ל</w:t>
            </w:r>
            <w:hyperlink r:id="rId62" w:history="1">
              <w:r w:rsidRPr="007610D0">
                <w:rPr>
                  <w:rFonts w:ascii="Arial" w:eastAsiaTheme="minorHAnsi" w:hAnsi="Arial" w:cs="Arial" w:hint="cs"/>
                  <w:color w:val="0000FF" w:themeColor="hyperlink"/>
                  <w:sz w:val="22"/>
                  <w:szCs w:val="22"/>
                  <w:u w:val="single"/>
                  <w:rtl/>
                </w:rPr>
                <w:t>הודעה,  הנחיות לאופן העבודה במרכב"ה בהתקשרות עם נותני שירותים חיצוניים</w:t>
              </w:r>
            </w:hyperlink>
            <w:r w:rsidRPr="007610D0">
              <w:rPr>
                <w:rFonts w:ascii="Arial" w:eastAsiaTheme="minorHAnsi" w:hAnsi="Arial" w:cs="Arial" w:hint="cs"/>
                <w:sz w:val="22"/>
                <w:szCs w:val="22"/>
                <w:rtl/>
              </w:rPr>
              <w:t xml:space="preserve"> </w:t>
            </w:r>
          </w:p>
        </w:tc>
      </w:tr>
      <w:tr w:rsidR="007610D0" w:rsidRPr="007610D0" w:rsidTr="005708B9">
        <w:trPr>
          <w:trHeight w:hRule="exact" w:val="561"/>
        </w:trPr>
        <w:tc>
          <w:tcPr>
            <w:tcW w:w="1418" w:type="dxa"/>
            <w:tcBorders>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13</w:t>
            </w:r>
          </w:p>
        </w:tc>
        <w:tc>
          <w:tcPr>
            <w:tcW w:w="1418" w:type="dxa"/>
            <w:tcBorders>
              <w:left w:val="single" w:sz="4" w:space="0" w:color="auto"/>
              <w:right w:val="single" w:sz="4" w:space="0" w:color="auto"/>
            </w:tcBorders>
            <w:shd w:val="clear" w:color="auto" w:fill="auto"/>
            <w:vAlign w:val="center"/>
          </w:tcPr>
          <w:p w:rsidR="007610D0" w:rsidRPr="007610D0" w:rsidRDefault="007610D0" w:rsidP="007610D0">
            <w:pPr>
              <w:spacing w:after="200" w:line="276" w:lineRule="auto"/>
              <w:jc w:val="both"/>
              <w:rPr>
                <w:rFonts w:ascii="Arial" w:eastAsiaTheme="minorHAnsi" w:hAnsi="Arial" w:cs="Arial"/>
                <w:sz w:val="22"/>
                <w:szCs w:val="22"/>
                <w:rtl/>
              </w:rPr>
            </w:pPr>
            <w:r w:rsidRPr="007610D0">
              <w:rPr>
                <w:rFonts w:ascii="Arial" w:eastAsiaTheme="minorHAnsi" w:hAnsi="Arial" w:cs="Arial" w:hint="cs"/>
                <w:sz w:val="22"/>
                <w:szCs w:val="22"/>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עדכון תעריפים</w:t>
            </w:r>
          </w:p>
        </w:tc>
      </w:tr>
    </w:tbl>
    <w:p w:rsidR="007610D0" w:rsidRPr="007610D0" w:rsidRDefault="007610D0" w:rsidP="007610D0">
      <w:pPr>
        <w:spacing w:after="200" w:line="276" w:lineRule="auto"/>
        <w:rPr>
          <w:rFonts w:asciiTheme="minorHAnsi" w:eastAsiaTheme="minorHAnsi" w:hAnsiTheme="minorHAnsi"/>
          <w:sz w:val="22"/>
          <w:rtl/>
        </w:rPr>
      </w:pPr>
    </w:p>
    <w:p w:rsidR="007610D0" w:rsidRPr="00351650" w:rsidRDefault="007610D0" w:rsidP="00D56EA1">
      <w:pPr>
        <w:spacing w:line="360" w:lineRule="auto"/>
      </w:pPr>
    </w:p>
    <w:sectPr w:rsidR="007610D0" w:rsidRPr="00351650" w:rsidSect="00C30C7C">
      <w:headerReference w:type="default" r:id="rId63"/>
      <w:footerReference w:type="even" r:id="rId64"/>
      <w:footerReference w:type="default" r:id="rId65"/>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CF5" w:rsidRDefault="005B5CF5">
      <w:r>
        <w:separator/>
      </w:r>
    </w:p>
  </w:endnote>
  <w:endnote w:type="continuationSeparator" w:id="0">
    <w:p w:rsidR="005B5CF5" w:rsidRDefault="005B5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CF5" w:rsidRDefault="005B5CF5">
    <w:pPr>
      <w:pStyle w:val="ac"/>
      <w:jc w:val="center"/>
      <w:rPr>
        <w:rtl/>
      </w:rPr>
    </w:pPr>
    <w:r>
      <w:rPr>
        <w:rStyle w:val="af0"/>
      </w:rPr>
      <w:fldChar w:fldCharType="begin"/>
    </w:r>
    <w:r>
      <w:rPr>
        <w:rStyle w:val="af0"/>
      </w:rPr>
      <w:instrText xml:space="preserve"> PAGE </w:instrText>
    </w:r>
    <w:r>
      <w:rPr>
        <w:rStyle w:val="af0"/>
      </w:rPr>
      <w:fldChar w:fldCharType="separate"/>
    </w:r>
    <w:r w:rsidR="00647195">
      <w:rPr>
        <w:rStyle w:val="af0"/>
        <w:noProof/>
        <w:rtl/>
      </w:rPr>
      <w:t>18</w:t>
    </w:r>
    <w:r>
      <w:rPr>
        <w:rStyle w:val="af0"/>
      </w:rPr>
      <w:fldChar w:fldCharType="end"/>
    </w:r>
  </w:p>
  <w:p w:rsidR="005B5CF5" w:rsidRDefault="005B5CF5">
    <w:pPr>
      <w:pStyle w:val="ac"/>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CF5" w:rsidRDefault="005B5CF5" w:rsidP="00792F0D">
    <w:pPr>
      <w:pStyle w:val="ac"/>
      <w:jc w:val="center"/>
      <w:rPr>
        <w:rtl/>
      </w:rPr>
    </w:pPr>
    <w:r>
      <w:rPr>
        <w:rStyle w:val="af0"/>
      </w:rPr>
      <w:fldChar w:fldCharType="begin"/>
    </w:r>
    <w:r>
      <w:rPr>
        <w:rStyle w:val="af0"/>
      </w:rPr>
      <w:instrText xml:space="preserve"> PAGE </w:instrText>
    </w:r>
    <w:r>
      <w:rPr>
        <w:rStyle w:val="af0"/>
      </w:rPr>
      <w:fldChar w:fldCharType="separate"/>
    </w:r>
    <w:r w:rsidR="00647195">
      <w:rPr>
        <w:rStyle w:val="af0"/>
        <w:noProof/>
        <w:rtl/>
      </w:rPr>
      <w:t>73</w:t>
    </w:r>
    <w:r>
      <w:rPr>
        <w:rStyle w:val="af0"/>
      </w:rPr>
      <w:fldChar w:fldCharType="end"/>
    </w:r>
  </w:p>
  <w:p w:rsidR="005B5CF5" w:rsidRDefault="005B5CF5" w:rsidP="00792F0D">
    <w:pPr>
      <w:pStyle w:val="ac"/>
      <w:jc w:val="right"/>
      <w:rPr>
        <w:rtl/>
      </w:rPr>
    </w:pPr>
    <w:r>
      <w:rPr>
        <w:rFonts w:hint="cs"/>
        <w:rtl/>
      </w:rPr>
      <w:t>חתימת נותן השירותים בראשי תיבות: _______________</w:t>
    </w:r>
  </w:p>
  <w:p w:rsidR="005B5CF5" w:rsidRDefault="005B5CF5">
    <w:pPr>
      <w:pStyle w:val="ac"/>
      <w:jc w:val="center"/>
      <w:rPr>
        <w:rtl/>
      </w:rPr>
    </w:pPr>
  </w:p>
  <w:p w:rsidR="005B5CF5" w:rsidRDefault="005B5CF5">
    <w:pPr>
      <w:pStyle w:val="ac"/>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CF5" w:rsidRDefault="005B5CF5">
    <w:pPr>
      <w:pStyle w:val="ac"/>
      <w:framePr w:wrap="around" w:vAnchor="text" w:hAnchor="text" w:y="1"/>
      <w:rPr>
        <w:rStyle w:val="af0"/>
      </w:rPr>
    </w:pPr>
    <w:r>
      <w:rPr>
        <w:rStyle w:val="af0"/>
      </w:rPr>
      <w:fldChar w:fldCharType="begin"/>
    </w:r>
    <w:r>
      <w:rPr>
        <w:rStyle w:val="af0"/>
      </w:rPr>
      <w:instrText xml:space="preserve">PAGE  </w:instrText>
    </w:r>
    <w:r>
      <w:rPr>
        <w:rStyle w:val="af0"/>
      </w:rPr>
      <w:fldChar w:fldCharType="end"/>
    </w:r>
  </w:p>
  <w:p w:rsidR="005B5CF5" w:rsidRDefault="005B5CF5">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CF5" w:rsidRDefault="005B5CF5">
    <w:pPr>
      <w:pStyle w:val="ac"/>
      <w:ind w:right="360"/>
      <w:jc w:val="center"/>
    </w:pPr>
    <w:r>
      <w:rPr>
        <w:rStyle w:val="af0"/>
      </w:rPr>
      <w:fldChar w:fldCharType="begin"/>
    </w:r>
    <w:r>
      <w:rPr>
        <w:rStyle w:val="af0"/>
      </w:rPr>
      <w:instrText xml:space="preserve"> PAGE </w:instrText>
    </w:r>
    <w:r>
      <w:rPr>
        <w:rStyle w:val="af0"/>
      </w:rPr>
      <w:fldChar w:fldCharType="separate"/>
    </w:r>
    <w:r w:rsidR="00647195">
      <w:rPr>
        <w:rStyle w:val="af0"/>
        <w:noProof/>
        <w:rtl/>
      </w:rPr>
      <w:t>113</w:t>
    </w:r>
    <w:r>
      <w:rPr>
        <w:rStyle w:val="af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CF5" w:rsidRDefault="005B5CF5">
      <w:r>
        <w:separator/>
      </w:r>
    </w:p>
  </w:footnote>
  <w:footnote w:type="continuationSeparator" w:id="0">
    <w:p w:rsidR="005B5CF5" w:rsidRDefault="005B5CF5">
      <w:r>
        <w:continuationSeparator/>
      </w:r>
    </w:p>
  </w:footnote>
  <w:footnote w:id="1">
    <w:p w:rsidR="005B5CF5" w:rsidRPr="00987DF4" w:rsidRDefault="005B5CF5" w:rsidP="007610D0">
      <w:pPr>
        <w:pStyle w:val="aff9"/>
        <w:rPr>
          <w:rFonts w:asciiTheme="minorBidi" w:hAnsiTheme="minorBidi" w:cstheme="minorBidi"/>
          <w:rtl/>
        </w:rPr>
      </w:pPr>
      <w:r w:rsidRPr="00987DF4">
        <w:rPr>
          <w:rStyle w:val="affb"/>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CF5" w:rsidRDefault="005B5CF5">
    <w:pPr>
      <w:pStyle w:val="aa"/>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E424ED"/>
    <w:multiLevelType w:val="multilevel"/>
    <w:tmpl w:val="F62C8E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15:restartNumberingAfterBreak="0">
    <w:nsid w:val="05A538E4"/>
    <w:multiLevelType w:val="hybridMultilevel"/>
    <w:tmpl w:val="20CCACF0"/>
    <w:lvl w:ilvl="0" w:tplc="E482E15E">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66C4F"/>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 w15:restartNumberingAfterBreak="0">
    <w:nsid w:val="10F964B7"/>
    <w:multiLevelType w:val="hybridMultilevel"/>
    <w:tmpl w:val="5448C8C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7" w15:restartNumberingAfterBreak="0">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15:restartNumberingAfterBreak="0">
    <w:nsid w:val="14314BA6"/>
    <w:multiLevelType w:val="multilevel"/>
    <w:tmpl w:val="E8AEE23E"/>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5384720"/>
    <w:multiLevelType w:val="singleLevel"/>
    <w:tmpl w:val="23C0F726"/>
    <w:lvl w:ilvl="0">
      <w:start w:val="1"/>
      <w:numFmt w:val="hebrew1"/>
      <w:pStyle w:val="Style3"/>
      <w:lvlText w:val="%1."/>
      <w:lvlJc w:val="left"/>
      <w:pPr>
        <w:tabs>
          <w:tab w:val="num" w:pos="501"/>
        </w:tabs>
        <w:ind w:left="501" w:hanging="360"/>
      </w:pPr>
      <w:rPr>
        <w:rFonts w:cs="Times New Roman" w:hint="default"/>
        <w:sz w:val="2"/>
        <w:szCs w:val="24"/>
      </w:rPr>
    </w:lvl>
  </w:abstractNum>
  <w:abstractNum w:abstractNumId="10" w15:restartNumberingAfterBreak="0">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1" w15:restartNumberingAfterBreak="0">
    <w:nsid w:val="197D0AFF"/>
    <w:multiLevelType w:val="hybridMultilevel"/>
    <w:tmpl w:val="3FDC4B74"/>
    <w:lvl w:ilvl="0" w:tplc="51905DC2">
      <w:start w:val="7"/>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3F7BAF"/>
    <w:multiLevelType w:val="hybridMultilevel"/>
    <w:tmpl w:val="17C2E6E6"/>
    <w:lvl w:ilvl="0" w:tplc="0AA4A0E6">
      <w:start w:val="1"/>
      <w:numFmt w:val="decimal"/>
      <w:lvlText w:val="%1."/>
      <w:lvlJc w:val="left"/>
      <w:pPr>
        <w:ind w:left="720" w:hanging="360"/>
      </w:pPr>
      <w:rPr>
        <w:rFonts w:ascii="Times New Roman" w:hAnsi="Times New Roman" w:cs="David" w:hint="default"/>
        <w:sz w:val="24"/>
        <w:szCs w:val="24"/>
      </w:rPr>
    </w:lvl>
    <w:lvl w:ilvl="1" w:tplc="0AA4A0E6">
      <w:start w:val="1"/>
      <w:numFmt w:val="decimal"/>
      <w:lvlText w:val="%2."/>
      <w:lvlJc w:val="left"/>
      <w:pPr>
        <w:ind w:left="1440" w:hanging="360"/>
      </w:pPr>
      <w:rPr>
        <w:rFonts w:ascii="Times New Roman" w:hAnsi="Times New Roman" w:cs="David"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4" w15:restartNumberingAfterBreak="0">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5" w15:restartNumberingAfterBreak="0">
    <w:nsid w:val="1CBC00D0"/>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D16C9E"/>
    <w:multiLevelType w:val="hybridMultilevel"/>
    <w:tmpl w:val="60562D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1E50A72"/>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037C6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8D2679"/>
    <w:multiLevelType w:val="hybridMultilevel"/>
    <w:tmpl w:val="3826546C"/>
    <w:lvl w:ilvl="0" w:tplc="164E089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1" w15:restartNumberingAfterBreak="0">
    <w:nsid w:val="26E00B73"/>
    <w:multiLevelType w:val="hybridMultilevel"/>
    <w:tmpl w:val="317E0B30"/>
    <w:lvl w:ilvl="0" w:tplc="6E5C3B04">
      <w:start w:val="1"/>
      <w:numFmt w:val="decimal"/>
      <w:pStyle w:val="1"/>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22" w15:restartNumberingAfterBreak="0">
    <w:nsid w:val="28C71990"/>
    <w:multiLevelType w:val="hybridMultilevel"/>
    <w:tmpl w:val="B7B06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2343774"/>
    <w:multiLevelType w:val="multilevel"/>
    <w:tmpl w:val="4744724C"/>
    <w:lvl w:ilvl="0">
      <w:start w:val="15"/>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333D68B5"/>
    <w:multiLevelType w:val="multilevel"/>
    <w:tmpl w:val="7F5EDF8E"/>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bCs/>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358D16B2"/>
    <w:multiLevelType w:val="multilevel"/>
    <w:tmpl w:val="5C9C68F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5D32005"/>
    <w:multiLevelType w:val="multilevel"/>
    <w:tmpl w:val="4FFE51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9857028"/>
    <w:multiLevelType w:val="multilevel"/>
    <w:tmpl w:val="76E6E692"/>
    <w:lvl w:ilvl="0">
      <w:start w:val="1"/>
      <w:numFmt w:val="decimal"/>
      <w:lvlRestart w:val="0"/>
      <w:pStyle w:val="2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15:restartNumberingAfterBreak="0">
    <w:nsid w:val="3BCA76F6"/>
    <w:multiLevelType w:val="multilevel"/>
    <w:tmpl w:val="2DA21906"/>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val="0"/>
        <w:bCs w:val="0"/>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1"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3DCF7E86"/>
    <w:multiLevelType w:val="multilevel"/>
    <w:tmpl w:val="ED52101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lang w:bidi="he-IL"/>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15:restartNumberingAfterBreak="0">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35" w15:restartNumberingAfterBreak="0">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36" w15:restartNumberingAfterBreak="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7" w15:restartNumberingAfterBreak="0">
    <w:nsid w:val="404E3B9A"/>
    <w:multiLevelType w:val="multilevel"/>
    <w:tmpl w:val="44CCA0AA"/>
    <w:lvl w:ilvl="0">
      <w:start w:val="1"/>
      <w:numFmt w:val="hebrew1"/>
      <w:lvlText w:val="%1."/>
      <w:lvlJc w:val="center"/>
      <w:pPr>
        <w:tabs>
          <w:tab w:val="num" w:pos="1510"/>
        </w:tabs>
        <w:ind w:left="1510" w:hanging="397"/>
      </w:pPr>
      <w:rPr>
        <w:rFonts w:hint="default"/>
        <w:b/>
        <w:bCs/>
        <w:sz w:val="22"/>
        <w:szCs w:val="22"/>
      </w:rPr>
    </w:lvl>
    <w:lvl w:ilvl="1">
      <w:start w:val="1"/>
      <w:numFmt w:val="decimal"/>
      <w:lvlText w:val="%2."/>
      <w:lvlJc w:val="left"/>
      <w:pPr>
        <w:tabs>
          <w:tab w:val="num" w:pos="3600"/>
        </w:tabs>
        <w:ind w:left="3600"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Times New Roman"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38" w15:restartNumberingAfterBreak="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3414"/>
        </w:tabs>
        <w:ind w:left="3414"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1" w15:restartNumberingAfterBreak="0">
    <w:nsid w:val="463F2D82"/>
    <w:multiLevelType w:val="multilevel"/>
    <w:tmpl w:val="15D03E78"/>
    <w:lvl w:ilvl="0">
      <w:start w:val="26"/>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15:restartNumberingAfterBreak="0">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15:restartNumberingAfterBreak="0">
    <w:nsid w:val="49C7144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5"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F03721F"/>
    <w:multiLevelType w:val="hybridMultilevel"/>
    <w:tmpl w:val="A192DF7C"/>
    <w:lvl w:ilvl="0" w:tplc="6DE423CA">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47"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8" w15:restartNumberingAfterBreak="0">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1" w15:restartNumberingAfterBreak="0">
    <w:nsid w:val="560E2A9A"/>
    <w:multiLevelType w:val="multilevel"/>
    <w:tmpl w:val="335A5FF0"/>
    <w:lvl w:ilvl="0">
      <w:start w:val="5"/>
      <w:numFmt w:val="decimal"/>
      <w:lvlText w:val="%1"/>
      <w:lvlJc w:val="left"/>
      <w:pPr>
        <w:ind w:left="360" w:hanging="360"/>
      </w:pPr>
      <w:rPr>
        <w:rFonts w:hint="default"/>
        <w:u w:val="none"/>
      </w:rPr>
    </w:lvl>
    <w:lvl w:ilvl="1">
      <w:start w:val="1"/>
      <w:numFmt w:val="decimal"/>
      <w:lvlText w:val="%1.%2"/>
      <w:lvlJc w:val="left"/>
      <w:pPr>
        <w:ind w:left="1113" w:hanging="360"/>
      </w:pPr>
      <w:rPr>
        <w:rFonts w:hint="default"/>
        <w:u w:val="none"/>
      </w:rPr>
    </w:lvl>
    <w:lvl w:ilvl="2">
      <w:start w:val="1"/>
      <w:numFmt w:val="decimal"/>
      <w:lvlText w:val="%1.%2.%3"/>
      <w:lvlJc w:val="left"/>
      <w:pPr>
        <w:ind w:left="2226" w:hanging="720"/>
      </w:pPr>
      <w:rPr>
        <w:rFonts w:hint="default"/>
        <w:b w:val="0"/>
        <w:bCs w:val="0"/>
        <w:u w:val="none"/>
      </w:rPr>
    </w:lvl>
    <w:lvl w:ilvl="3">
      <w:start w:val="1"/>
      <w:numFmt w:val="decimal"/>
      <w:lvlText w:val="%4."/>
      <w:lvlJc w:val="left"/>
      <w:pPr>
        <w:ind w:left="2979" w:hanging="720"/>
      </w:pPr>
      <w:rPr>
        <w:rFonts w:ascii="Times New Roman" w:eastAsia="Times New Roman" w:hAnsi="Times New Roman" w:cs="David"/>
        <w:b w:val="0"/>
        <w:bCs w:val="0"/>
        <w:u w:val="none"/>
      </w:rPr>
    </w:lvl>
    <w:lvl w:ilvl="4">
      <w:start w:val="1"/>
      <w:numFmt w:val="decimal"/>
      <w:lvlText w:val="%1.%2.%3.%4.%5"/>
      <w:lvlJc w:val="left"/>
      <w:pPr>
        <w:ind w:left="4092" w:hanging="1080"/>
      </w:pPr>
      <w:rPr>
        <w:rFonts w:hint="default"/>
        <w:u w:val="none"/>
      </w:rPr>
    </w:lvl>
    <w:lvl w:ilvl="5">
      <w:start w:val="1"/>
      <w:numFmt w:val="decimal"/>
      <w:lvlText w:val="%1.%2.%3.%4.%5.%6"/>
      <w:lvlJc w:val="left"/>
      <w:pPr>
        <w:ind w:left="4845" w:hanging="1080"/>
      </w:pPr>
      <w:rPr>
        <w:rFonts w:hint="default"/>
        <w:u w:val="none"/>
      </w:rPr>
    </w:lvl>
    <w:lvl w:ilvl="6">
      <w:start w:val="1"/>
      <w:numFmt w:val="decimal"/>
      <w:lvlText w:val="%1.%2.%3.%4.%5.%6.%7"/>
      <w:lvlJc w:val="left"/>
      <w:pPr>
        <w:ind w:left="5958" w:hanging="1440"/>
      </w:pPr>
      <w:rPr>
        <w:rFonts w:hint="default"/>
        <w:u w:val="none"/>
      </w:rPr>
    </w:lvl>
    <w:lvl w:ilvl="7">
      <w:start w:val="1"/>
      <w:numFmt w:val="decimal"/>
      <w:lvlText w:val="%1.%2.%3.%4.%5.%6.%7.%8"/>
      <w:lvlJc w:val="left"/>
      <w:pPr>
        <w:ind w:left="6711" w:hanging="1440"/>
      </w:pPr>
      <w:rPr>
        <w:rFonts w:hint="default"/>
        <w:u w:val="none"/>
      </w:rPr>
    </w:lvl>
    <w:lvl w:ilvl="8">
      <w:start w:val="1"/>
      <w:numFmt w:val="decimal"/>
      <w:lvlText w:val="%1.%2.%3.%4.%5.%6.%7.%8.%9"/>
      <w:lvlJc w:val="left"/>
      <w:pPr>
        <w:ind w:left="7824" w:hanging="1800"/>
      </w:pPr>
      <w:rPr>
        <w:rFonts w:hint="default"/>
        <w:u w:val="none"/>
      </w:rPr>
    </w:lvl>
  </w:abstractNum>
  <w:abstractNum w:abstractNumId="5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54" w15:restartNumberingAfterBreak="0">
    <w:nsid w:val="5D671416"/>
    <w:multiLevelType w:val="multilevel"/>
    <w:tmpl w:val="A31E6602"/>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5" w15:restartNumberingAfterBreak="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6" w15:restartNumberingAfterBreak="0">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631"/>
        </w:tabs>
        <w:ind w:left="3631"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9" w15:restartNumberingAfterBreak="0">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D2625A"/>
    <w:multiLevelType w:val="hybridMultilevel"/>
    <w:tmpl w:val="DB0ABF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62" w15:restartNumberingAfterBreak="0">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3" w15:restartNumberingAfterBreak="0">
    <w:nsid w:val="6D4F4194"/>
    <w:multiLevelType w:val="multilevel"/>
    <w:tmpl w:val="7DBE847E"/>
    <w:lvl w:ilvl="0">
      <w:start w:val="1"/>
      <w:numFmt w:val="decimal"/>
      <w:pStyle w:val="a2"/>
      <w:lvlText w:val="%1."/>
      <w:lvlJc w:val="left"/>
      <w:pPr>
        <w:tabs>
          <w:tab w:val="num" w:pos="567"/>
        </w:tabs>
        <w:ind w:left="567" w:hanging="567"/>
      </w:pPr>
      <w:rPr>
        <w:rFonts w:cs="Times New Roman" w:hint="default"/>
      </w:rPr>
    </w:lvl>
    <w:lvl w:ilvl="1">
      <w:start w:val="1"/>
      <w:numFmt w:val="decimal"/>
      <w:pStyle w:val="a3"/>
      <w:lvlText w:val="%1.%2."/>
      <w:lvlJc w:val="left"/>
      <w:pPr>
        <w:tabs>
          <w:tab w:val="num" w:pos="1276"/>
        </w:tabs>
        <w:ind w:left="1276" w:hanging="567"/>
      </w:pPr>
      <w:rPr>
        <w:rFonts w:cs="Times New Roman" w:hint="default"/>
        <w:b w:val="0"/>
        <w:bCs w:val="0"/>
      </w:rPr>
    </w:lvl>
    <w:lvl w:ilvl="2">
      <w:start w:val="1"/>
      <w:numFmt w:val="decimal"/>
      <w:pStyle w:val="a4"/>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4" w15:restartNumberingAfterBreak="0">
    <w:nsid w:val="6D9F336A"/>
    <w:multiLevelType w:val="multilevel"/>
    <w:tmpl w:val="5ECC316A"/>
    <w:lvl w:ilvl="0">
      <w:start w:val="13"/>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65" w15:restartNumberingAfterBreak="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6" w15:restartNumberingAfterBreak="0">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7" w15:restartNumberingAfterBreak="0">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68" w15:restartNumberingAfterBreak="0">
    <w:nsid w:val="6F347A13"/>
    <w:multiLevelType w:val="multilevel"/>
    <w:tmpl w:val="195EAF8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9" w15:restartNumberingAfterBreak="0">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0071E7"/>
    <w:multiLevelType w:val="multilevel"/>
    <w:tmpl w:val="0B981874"/>
    <w:lvl w:ilvl="0">
      <w:start w:val="1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1" w15:restartNumberingAfterBreak="0">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499571E"/>
    <w:multiLevelType w:val="multilevel"/>
    <w:tmpl w:val="BC1C1AF8"/>
    <w:lvl w:ilvl="0">
      <w:start w:val="17"/>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4" w15:restartNumberingAfterBreak="0">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9DA626E"/>
    <w:multiLevelType w:val="multilevel"/>
    <w:tmpl w:val="C5CEF550"/>
    <w:lvl w:ilvl="0">
      <w:start w:val="22"/>
      <w:numFmt w:val="decimal"/>
      <w:pStyle w:val="a5"/>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77" w15:restartNumberingAfterBreak="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1"/>
  </w:num>
  <w:num w:numId="3">
    <w:abstractNumId w:val="63"/>
  </w:num>
  <w:num w:numId="4">
    <w:abstractNumId w:val="76"/>
  </w:num>
  <w:num w:numId="5">
    <w:abstractNumId w:val="14"/>
  </w:num>
  <w:num w:numId="6">
    <w:abstractNumId w:val="77"/>
  </w:num>
  <w:num w:numId="7">
    <w:abstractNumId w:val="10"/>
  </w:num>
  <w:num w:numId="8">
    <w:abstractNumId w:val="1"/>
  </w:num>
  <w:num w:numId="9">
    <w:abstractNumId w:val="21"/>
  </w:num>
  <w:num w:numId="10">
    <w:abstractNumId w:val="35"/>
  </w:num>
  <w:num w:numId="11">
    <w:abstractNumId w:val="58"/>
  </w:num>
  <w:num w:numId="12">
    <w:abstractNumId w:val="26"/>
  </w:num>
  <w:num w:numId="13">
    <w:abstractNumId w:val="32"/>
  </w:num>
  <w:num w:numId="14">
    <w:abstractNumId w:val="39"/>
  </w:num>
  <w:num w:numId="15">
    <w:abstractNumId w:val="34"/>
  </w:num>
  <w:num w:numId="16">
    <w:abstractNumId w:val="53"/>
  </w:num>
  <w:num w:numId="17">
    <w:abstractNumId w:val="36"/>
  </w:num>
  <w:num w:numId="18">
    <w:abstractNumId w:val="40"/>
  </w:num>
  <w:num w:numId="19">
    <w:abstractNumId w:val="30"/>
  </w:num>
  <w:num w:numId="20">
    <w:abstractNumId w:val="66"/>
  </w:num>
  <w:num w:numId="21">
    <w:abstractNumId w:val="65"/>
  </w:num>
  <w:num w:numId="22">
    <w:abstractNumId w:val="42"/>
  </w:num>
  <w:num w:numId="23">
    <w:abstractNumId w:val="55"/>
  </w:num>
  <w:num w:numId="24">
    <w:abstractNumId w:val="62"/>
  </w:num>
  <w:num w:numId="25">
    <w:abstractNumId w:val="5"/>
  </w:num>
  <w:num w:numId="26">
    <w:abstractNumId w:val="67"/>
  </w:num>
  <w:num w:numId="27">
    <w:abstractNumId w:val="71"/>
  </w:num>
  <w:num w:numId="28">
    <w:abstractNumId w:val="7"/>
  </w:num>
  <w:num w:numId="29">
    <w:abstractNumId w:val="13"/>
  </w:num>
  <w:num w:numId="30">
    <w:abstractNumId w:val="44"/>
  </w:num>
  <w:num w:numId="31">
    <w:abstractNumId w:val="45"/>
  </w:num>
  <w:num w:numId="32">
    <w:abstractNumId w:val="20"/>
  </w:num>
  <w:num w:numId="33">
    <w:abstractNumId w:val="68"/>
  </w:num>
  <w:num w:numId="34">
    <w:abstractNumId w:val="37"/>
  </w:num>
  <w:num w:numId="35">
    <w:abstractNumId w:val="72"/>
  </w:num>
  <w:num w:numId="36">
    <w:abstractNumId w:val="6"/>
  </w:num>
  <w:num w:numId="37">
    <w:abstractNumId w:val="22"/>
  </w:num>
  <w:num w:numId="38">
    <w:abstractNumId w:val="2"/>
  </w:num>
  <w:num w:numId="39">
    <w:abstractNumId w:val="60"/>
  </w:num>
  <w:num w:numId="40">
    <w:abstractNumId w:val="16"/>
  </w:num>
  <w:num w:numId="41">
    <w:abstractNumId w:val="17"/>
  </w:num>
  <w:num w:numId="42">
    <w:abstractNumId w:val="59"/>
  </w:num>
  <w:num w:numId="43">
    <w:abstractNumId w:val="38"/>
  </w:num>
  <w:num w:numId="44">
    <w:abstractNumId w:val="74"/>
  </w:num>
  <w:num w:numId="45">
    <w:abstractNumId w:val="33"/>
  </w:num>
  <w:num w:numId="46">
    <w:abstractNumId w:val="69"/>
  </w:num>
  <w:num w:numId="47">
    <w:abstractNumId w:val="28"/>
  </w:num>
  <w:num w:numId="48">
    <w:abstractNumId w:val="48"/>
  </w:num>
  <w:num w:numId="49">
    <w:abstractNumId w:val="49"/>
  </w:num>
  <w:num w:numId="50">
    <w:abstractNumId w:val="56"/>
  </w:num>
  <w:num w:numId="51">
    <w:abstractNumId w:val="51"/>
  </w:num>
  <w:num w:numId="52">
    <w:abstractNumId w:val="11"/>
  </w:num>
  <w:num w:numId="53">
    <w:abstractNumId w:val="46"/>
  </w:num>
  <w:num w:numId="54">
    <w:abstractNumId w:val="12"/>
  </w:num>
  <w:num w:numId="55">
    <w:abstractNumId w:val="27"/>
  </w:num>
  <w:num w:numId="56">
    <w:abstractNumId w:val="64"/>
  </w:num>
  <w:num w:numId="57">
    <w:abstractNumId w:val="73"/>
  </w:num>
  <w:num w:numId="58">
    <w:abstractNumId w:val="41"/>
  </w:num>
  <w:num w:numId="59">
    <w:abstractNumId w:val="4"/>
  </w:num>
  <w:num w:numId="60">
    <w:abstractNumId w:val="75"/>
  </w:num>
  <w:num w:numId="61">
    <w:abstractNumId w:val="23"/>
  </w:num>
  <w:num w:numId="62">
    <w:abstractNumId w:val="31"/>
  </w:num>
  <w:num w:numId="63">
    <w:abstractNumId w:val="47"/>
  </w:num>
  <w:num w:numId="64">
    <w:abstractNumId w:val="50"/>
  </w:num>
  <w:num w:numId="65">
    <w:abstractNumId w:val="52"/>
  </w:num>
  <w:num w:numId="66">
    <w:abstractNumId w:val="57"/>
  </w:num>
  <w:num w:numId="67">
    <w:abstractNumId w:val="29"/>
  </w:num>
  <w:num w:numId="68">
    <w:abstractNumId w:val="25"/>
  </w:num>
  <w:num w:numId="69">
    <w:abstractNumId w:val="18"/>
  </w:num>
  <w:num w:numId="70">
    <w:abstractNumId w:val="3"/>
  </w:num>
  <w:num w:numId="71">
    <w:abstractNumId w:val="15"/>
  </w:num>
  <w:num w:numId="72">
    <w:abstractNumId w:val="43"/>
  </w:num>
  <w:num w:numId="73">
    <w:abstractNumId w:val="19"/>
  </w:num>
  <w:num w:numId="74">
    <w:abstractNumId w:val="0"/>
  </w:num>
  <w:num w:numId="75">
    <w:abstractNumId w:val="70"/>
  </w:num>
  <w:num w:numId="76">
    <w:abstractNumId w:val="21"/>
  </w:num>
  <w:num w:numId="77">
    <w:abstractNumId w:val="8"/>
  </w:num>
  <w:num w:numId="78">
    <w:abstractNumId w:val="21"/>
  </w:num>
  <w:num w:numId="79">
    <w:abstractNumId w:val="21"/>
  </w:num>
  <w:num w:numId="80">
    <w:abstractNumId w:val="24"/>
  </w:num>
  <w:num w:numId="81">
    <w:abstractNumId w:val="21"/>
  </w:num>
  <w:num w:numId="82">
    <w:abstractNumId w:val="54"/>
  </w:num>
  <w:numIdMacAtCleanup w:val="7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5E"/>
    <w:rsid w:val="000001BA"/>
    <w:rsid w:val="0000206C"/>
    <w:rsid w:val="00002243"/>
    <w:rsid w:val="00002880"/>
    <w:rsid w:val="00002DA2"/>
    <w:rsid w:val="000039A6"/>
    <w:rsid w:val="00005173"/>
    <w:rsid w:val="0000594D"/>
    <w:rsid w:val="000061F4"/>
    <w:rsid w:val="00007097"/>
    <w:rsid w:val="000072F3"/>
    <w:rsid w:val="00010106"/>
    <w:rsid w:val="000105FE"/>
    <w:rsid w:val="0001150C"/>
    <w:rsid w:val="00012096"/>
    <w:rsid w:val="00014411"/>
    <w:rsid w:val="00014B6E"/>
    <w:rsid w:val="00014C23"/>
    <w:rsid w:val="000158BA"/>
    <w:rsid w:val="000165CF"/>
    <w:rsid w:val="000179C4"/>
    <w:rsid w:val="0002021E"/>
    <w:rsid w:val="0002033D"/>
    <w:rsid w:val="00020B5E"/>
    <w:rsid w:val="00020F5C"/>
    <w:rsid w:val="00021144"/>
    <w:rsid w:val="00021AE5"/>
    <w:rsid w:val="000224C2"/>
    <w:rsid w:val="00023609"/>
    <w:rsid w:val="00023727"/>
    <w:rsid w:val="00023813"/>
    <w:rsid w:val="00023E53"/>
    <w:rsid w:val="000250AB"/>
    <w:rsid w:val="0002587F"/>
    <w:rsid w:val="00025886"/>
    <w:rsid w:val="000258FC"/>
    <w:rsid w:val="00025DA9"/>
    <w:rsid w:val="00026294"/>
    <w:rsid w:val="000262BC"/>
    <w:rsid w:val="00026696"/>
    <w:rsid w:val="00027A9B"/>
    <w:rsid w:val="00030318"/>
    <w:rsid w:val="000319C5"/>
    <w:rsid w:val="0003275B"/>
    <w:rsid w:val="00032903"/>
    <w:rsid w:val="00033EAC"/>
    <w:rsid w:val="00033FF1"/>
    <w:rsid w:val="00034455"/>
    <w:rsid w:val="000350B2"/>
    <w:rsid w:val="000363DB"/>
    <w:rsid w:val="000369EE"/>
    <w:rsid w:val="00040423"/>
    <w:rsid w:val="00040890"/>
    <w:rsid w:val="00040F78"/>
    <w:rsid w:val="00041F45"/>
    <w:rsid w:val="00042EE1"/>
    <w:rsid w:val="000434D1"/>
    <w:rsid w:val="00044DB3"/>
    <w:rsid w:val="00045E02"/>
    <w:rsid w:val="00046D47"/>
    <w:rsid w:val="000474AF"/>
    <w:rsid w:val="000511E0"/>
    <w:rsid w:val="00051889"/>
    <w:rsid w:val="00051FBA"/>
    <w:rsid w:val="000522F0"/>
    <w:rsid w:val="0005282F"/>
    <w:rsid w:val="00053247"/>
    <w:rsid w:val="00053C3E"/>
    <w:rsid w:val="000551ED"/>
    <w:rsid w:val="00056D34"/>
    <w:rsid w:val="0005702A"/>
    <w:rsid w:val="0005713D"/>
    <w:rsid w:val="0005743C"/>
    <w:rsid w:val="00057D61"/>
    <w:rsid w:val="00060004"/>
    <w:rsid w:val="000609B8"/>
    <w:rsid w:val="00060F37"/>
    <w:rsid w:val="00062C60"/>
    <w:rsid w:val="00063488"/>
    <w:rsid w:val="00064EE2"/>
    <w:rsid w:val="000651F8"/>
    <w:rsid w:val="00065300"/>
    <w:rsid w:val="000665C7"/>
    <w:rsid w:val="00066A8F"/>
    <w:rsid w:val="0006753E"/>
    <w:rsid w:val="00067674"/>
    <w:rsid w:val="00070345"/>
    <w:rsid w:val="0007167C"/>
    <w:rsid w:val="00072969"/>
    <w:rsid w:val="0007384D"/>
    <w:rsid w:val="00073939"/>
    <w:rsid w:val="0007485E"/>
    <w:rsid w:val="00074D17"/>
    <w:rsid w:val="00075A96"/>
    <w:rsid w:val="00076A00"/>
    <w:rsid w:val="00076B8F"/>
    <w:rsid w:val="00076DB5"/>
    <w:rsid w:val="00077152"/>
    <w:rsid w:val="00077726"/>
    <w:rsid w:val="00080C4B"/>
    <w:rsid w:val="00080D90"/>
    <w:rsid w:val="00081A36"/>
    <w:rsid w:val="00082E2F"/>
    <w:rsid w:val="0008337B"/>
    <w:rsid w:val="000844E5"/>
    <w:rsid w:val="00084BED"/>
    <w:rsid w:val="000867FC"/>
    <w:rsid w:val="00086E67"/>
    <w:rsid w:val="00087052"/>
    <w:rsid w:val="00087A6F"/>
    <w:rsid w:val="00091B39"/>
    <w:rsid w:val="00094AA3"/>
    <w:rsid w:val="0009550C"/>
    <w:rsid w:val="000967B4"/>
    <w:rsid w:val="00096CEB"/>
    <w:rsid w:val="0009771E"/>
    <w:rsid w:val="00097C5D"/>
    <w:rsid w:val="00097F84"/>
    <w:rsid w:val="000A0E6E"/>
    <w:rsid w:val="000A2E7E"/>
    <w:rsid w:val="000A4C65"/>
    <w:rsid w:val="000A4E8F"/>
    <w:rsid w:val="000A78D5"/>
    <w:rsid w:val="000A7EA8"/>
    <w:rsid w:val="000B1CF7"/>
    <w:rsid w:val="000B44E9"/>
    <w:rsid w:val="000B5083"/>
    <w:rsid w:val="000B7183"/>
    <w:rsid w:val="000B7566"/>
    <w:rsid w:val="000C0666"/>
    <w:rsid w:val="000C166A"/>
    <w:rsid w:val="000C3DC9"/>
    <w:rsid w:val="000C4711"/>
    <w:rsid w:val="000C5631"/>
    <w:rsid w:val="000C6036"/>
    <w:rsid w:val="000C641E"/>
    <w:rsid w:val="000C6940"/>
    <w:rsid w:val="000C6DE4"/>
    <w:rsid w:val="000C7664"/>
    <w:rsid w:val="000C7C37"/>
    <w:rsid w:val="000D180B"/>
    <w:rsid w:val="000D33DD"/>
    <w:rsid w:val="000D34E9"/>
    <w:rsid w:val="000D37D4"/>
    <w:rsid w:val="000D3862"/>
    <w:rsid w:val="000D43A2"/>
    <w:rsid w:val="000D5627"/>
    <w:rsid w:val="000D5648"/>
    <w:rsid w:val="000E0751"/>
    <w:rsid w:val="000E08F1"/>
    <w:rsid w:val="000E18F8"/>
    <w:rsid w:val="000E2645"/>
    <w:rsid w:val="000E29C4"/>
    <w:rsid w:val="000E3193"/>
    <w:rsid w:val="000E377F"/>
    <w:rsid w:val="000E3B57"/>
    <w:rsid w:val="000E4045"/>
    <w:rsid w:val="000E5385"/>
    <w:rsid w:val="000E605C"/>
    <w:rsid w:val="000F07AB"/>
    <w:rsid w:val="000F140E"/>
    <w:rsid w:val="000F156D"/>
    <w:rsid w:val="000F2371"/>
    <w:rsid w:val="000F2582"/>
    <w:rsid w:val="000F2A0B"/>
    <w:rsid w:val="000F2A77"/>
    <w:rsid w:val="000F40EE"/>
    <w:rsid w:val="000F4910"/>
    <w:rsid w:val="000F4AD2"/>
    <w:rsid w:val="000F4ECF"/>
    <w:rsid w:val="000F5EB8"/>
    <w:rsid w:val="000F632F"/>
    <w:rsid w:val="000F65AD"/>
    <w:rsid w:val="000F6CE3"/>
    <w:rsid w:val="000F7993"/>
    <w:rsid w:val="000F7E31"/>
    <w:rsid w:val="000F7F58"/>
    <w:rsid w:val="00100112"/>
    <w:rsid w:val="00100785"/>
    <w:rsid w:val="00101802"/>
    <w:rsid w:val="0010300F"/>
    <w:rsid w:val="00103202"/>
    <w:rsid w:val="001049CD"/>
    <w:rsid w:val="0010500C"/>
    <w:rsid w:val="00106D63"/>
    <w:rsid w:val="00110A0C"/>
    <w:rsid w:val="00111016"/>
    <w:rsid w:val="00112C4F"/>
    <w:rsid w:val="001150FE"/>
    <w:rsid w:val="00115F2C"/>
    <w:rsid w:val="00115F91"/>
    <w:rsid w:val="00120ADF"/>
    <w:rsid w:val="00121D55"/>
    <w:rsid w:val="00122969"/>
    <w:rsid w:val="001238C7"/>
    <w:rsid w:val="001238F6"/>
    <w:rsid w:val="00123B3E"/>
    <w:rsid w:val="00123CF5"/>
    <w:rsid w:val="00124A09"/>
    <w:rsid w:val="0012564F"/>
    <w:rsid w:val="0012653E"/>
    <w:rsid w:val="00126B47"/>
    <w:rsid w:val="001302A1"/>
    <w:rsid w:val="00130871"/>
    <w:rsid w:val="0013101F"/>
    <w:rsid w:val="00131BC4"/>
    <w:rsid w:val="00132577"/>
    <w:rsid w:val="001325FD"/>
    <w:rsid w:val="001336D8"/>
    <w:rsid w:val="00134701"/>
    <w:rsid w:val="00134CA9"/>
    <w:rsid w:val="0013598D"/>
    <w:rsid w:val="001367E1"/>
    <w:rsid w:val="001374AA"/>
    <w:rsid w:val="0013798B"/>
    <w:rsid w:val="00140E1D"/>
    <w:rsid w:val="0014259A"/>
    <w:rsid w:val="001425B8"/>
    <w:rsid w:val="00142E76"/>
    <w:rsid w:val="001437EA"/>
    <w:rsid w:val="00143E4A"/>
    <w:rsid w:val="00144485"/>
    <w:rsid w:val="00144A8A"/>
    <w:rsid w:val="00147482"/>
    <w:rsid w:val="0015157D"/>
    <w:rsid w:val="00151F05"/>
    <w:rsid w:val="001522D5"/>
    <w:rsid w:val="0015324B"/>
    <w:rsid w:val="00153D40"/>
    <w:rsid w:val="00155264"/>
    <w:rsid w:val="0015737E"/>
    <w:rsid w:val="00157CA4"/>
    <w:rsid w:val="0016011C"/>
    <w:rsid w:val="00160A81"/>
    <w:rsid w:val="00161F17"/>
    <w:rsid w:val="00162350"/>
    <w:rsid w:val="00162635"/>
    <w:rsid w:val="00162C00"/>
    <w:rsid w:val="001636DE"/>
    <w:rsid w:val="00164121"/>
    <w:rsid w:val="0016546F"/>
    <w:rsid w:val="00165885"/>
    <w:rsid w:val="00170FCD"/>
    <w:rsid w:val="00172FB9"/>
    <w:rsid w:val="00173E06"/>
    <w:rsid w:val="00175915"/>
    <w:rsid w:val="00175BE5"/>
    <w:rsid w:val="001762A2"/>
    <w:rsid w:val="00176775"/>
    <w:rsid w:val="00176F58"/>
    <w:rsid w:val="001770DE"/>
    <w:rsid w:val="001773EE"/>
    <w:rsid w:val="00177703"/>
    <w:rsid w:val="0018098B"/>
    <w:rsid w:val="00182AD7"/>
    <w:rsid w:val="00185028"/>
    <w:rsid w:val="001851C1"/>
    <w:rsid w:val="00186C24"/>
    <w:rsid w:val="001870B2"/>
    <w:rsid w:val="0018753A"/>
    <w:rsid w:val="00191935"/>
    <w:rsid w:val="00192653"/>
    <w:rsid w:val="0019269E"/>
    <w:rsid w:val="001954F4"/>
    <w:rsid w:val="00195E53"/>
    <w:rsid w:val="001974D1"/>
    <w:rsid w:val="00197BC4"/>
    <w:rsid w:val="00197D36"/>
    <w:rsid w:val="001A0274"/>
    <w:rsid w:val="001A1293"/>
    <w:rsid w:val="001A1A51"/>
    <w:rsid w:val="001A2F44"/>
    <w:rsid w:val="001A3CBA"/>
    <w:rsid w:val="001A5CBA"/>
    <w:rsid w:val="001A6BFF"/>
    <w:rsid w:val="001A7626"/>
    <w:rsid w:val="001A7667"/>
    <w:rsid w:val="001A7878"/>
    <w:rsid w:val="001B0F80"/>
    <w:rsid w:val="001B23FB"/>
    <w:rsid w:val="001B2CBB"/>
    <w:rsid w:val="001B3D5C"/>
    <w:rsid w:val="001B3EAE"/>
    <w:rsid w:val="001B42EA"/>
    <w:rsid w:val="001B448D"/>
    <w:rsid w:val="001B4DB8"/>
    <w:rsid w:val="001B69D0"/>
    <w:rsid w:val="001B6B57"/>
    <w:rsid w:val="001B7446"/>
    <w:rsid w:val="001B74AF"/>
    <w:rsid w:val="001B7B05"/>
    <w:rsid w:val="001C09AF"/>
    <w:rsid w:val="001C1FFC"/>
    <w:rsid w:val="001C2479"/>
    <w:rsid w:val="001C2A8D"/>
    <w:rsid w:val="001C30C0"/>
    <w:rsid w:val="001C3B24"/>
    <w:rsid w:val="001C474E"/>
    <w:rsid w:val="001C5E13"/>
    <w:rsid w:val="001C7893"/>
    <w:rsid w:val="001D09A7"/>
    <w:rsid w:val="001D1119"/>
    <w:rsid w:val="001D2099"/>
    <w:rsid w:val="001D37B5"/>
    <w:rsid w:val="001D44E3"/>
    <w:rsid w:val="001D645D"/>
    <w:rsid w:val="001D6C51"/>
    <w:rsid w:val="001D7924"/>
    <w:rsid w:val="001E09AC"/>
    <w:rsid w:val="001E3702"/>
    <w:rsid w:val="001E37FF"/>
    <w:rsid w:val="001E55CC"/>
    <w:rsid w:val="001E5BCA"/>
    <w:rsid w:val="001E5D78"/>
    <w:rsid w:val="001E7E31"/>
    <w:rsid w:val="001F0111"/>
    <w:rsid w:val="001F021B"/>
    <w:rsid w:val="001F10BB"/>
    <w:rsid w:val="001F1237"/>
    <w:rsid w:val="001F1E53"/>
    <w:rsid w:val="001F29DE"/>
    <w:rsid w:val="001F3FB9"/>
    <w:rsid w:val="001F4085"/>
    <w:rsid w:val="001F4904"/>
    <w:rsid w:val="001F58E6"/>
    <w:rsid w:val="001F5949"/>
    <w:rsid w:val="001F78D8"/>
    <w:rsid w:val="001F7AB3"/>
    <w:rsid w:val="002000AF"/>
    <w:rsid w:val="002000B4"/>
    <w:rsid w:val="00200F1C"/>
    <w:rsid w:val="00201AA1"/>
    <w:rsid w:val="0020201B"/>
    <w:rsid w:val="002048A8"/>
    <w:rsid w:val="002052BC"/>
    <w:rsid w:val="002056E8"/>
    <w:rsid w:val="00205786"/>
    <w:rsid w:val="0020590C"/>
    <w:rsid w:val="00206BA8"/>
    <w:rsid w:val="00206CE9"/>
    <w:rsid w:val="00206EDD"/>
    <w:rsid w:val="00211D76"/>
    <w:rsid w:val="00212BBF"/>
    <w:rsid w:val="002159B5"/>
    <w:rsid w:val="00215CF2"/>
    <w:rsid w:val="002169CD"/>
    <w:rsid w:val="0021703F"/>
    <w:rsid w:val="00217573"/>
    <w:rsid w:val="002178B2"/>
    <w:rsid w:val="002210BD"/>
    <w:rsid w:val="002248AC"/>
    <w:rsid w:val="002271F8"/>
    <w:rsid w:val="0023195D"/>
    <w:rsid w:val="00231D3F"/>
    <w:rsid w:val="00231EC2"/>
    <w:rsid w:val="00232323"/>
    <w:rsid w:val="00232501"/>
    <w:rsid w:val="00232B0D"/>
    <w:rsid w:val="00232F6E"/>
    <w:rsid w:val="0023368A"/>
    <w:rsid w:val="002338BC"/>
    <w:rsid w:val="00234E0F"/>
    <w:rsid w:val="0023643D"/>
    <w:rsid w:val="00237082"/>
    <w:rsid w:val="00237B1F"/>
    <w:rsid w:val="00237BEE"/>
    <w:rsid w:val="002406C0"/>
    <w:rsid w:val="002408D7"/>
    <w:rsid w:val="00240B27"/>
    <w:rsid w:val="00241E91"/>
    <w:rsid w:val="002421B7"/>
    <w:rsid w:val="00242D7E"/>
    <w:rsid w:val="0024302C"/>
    <w:rsid w:val="002431D0"/>
    <w:rsid w:val="00243276"/>
    <w:rsid w:val="002434F8"/>
    <w:rsid w:val="00244E27"/>
    <w:rsid w:val="0024519D"/>
    <w:rsid w:val="00245D25"/>
    <w:rsid w:val="00245D85"/>
    <w:rsid w:val="002465A8"/>
    <w:rsid w:val="0025047C"/>
    <w:rsid w:val="00250916"/>
    <w:rsid w:val="00250D3A"/>
    <w:rsid w:val="00250F53"/>
    <w:rsid w:val="00251B24"/>
    <w:rsid w:val="00252006"/>
    <w:rsid w:val="00252DAD"/>
    <w:rsid w:val="00253969"/>
    <w:rsid w:val="00254FF2"/>
    <w:rsid w:val="00255506"/>
    <w:rsid w:val="00255F86"/>
    <w:rsid w:val="00256CB3"/>
    <w:rsid w:val="00257FA1"/>
    <w:rsid w:val="00260895"/>
    <w:rsid w:val="0026096B"/>
    <w:rsid w:val="002612E4"/>
    <w:rsid w:val="00262F23"/>
    <w:rsid w:val="00264DB7"/>
    <w:rsid w:val="00265224"/>
    <w:rsid w:val="0026664E"/>
    <w:rsid w:val="002669B7"/>
    <w:rsid w:val="002678CE"/>
    <w:rsid w:val="00267F37"/>
    <w:rsid w:val="00270537"/>
    <w:rsid w:val="00271047"/>
    <w:rsid w:val="00273D0A"/>
    <w:rsid w:val="002764B5"/>
    <w:rsid w:val="00277BC2"/>
    <w:rsid w:val="00280B79"/>
    <w:rsid w:val="00280BB8"/>
    <w:rsid w:val="002810B8"/>
    <w:rsid w:val="00282526"/>
    <w:rsid w:val="002828AD"/>
    <w:rsid w:val="00282DA0"/>
    <w:rsid w:val="00283717"/>
    <w:rsid w:val="0028385B"/>
    <w:rsid w:val="00283C98"/>
    <w:rsid w:val="002849F2"/>
    <w:rsid w:val="002871B3"/>
    <w:rsid w:val="00290190"/>
    <w:rsid w:val="002910B2"/>
    <w:rsid w:val="0029164E"/>
    <w:rsid w:val="002916AD"/>
    <w:rsid w:val="00292FD8"/>
    <w:rsid w:val="0029333A"/>
    <w:rsid w:val="0029356D"/>
    <w:rsid w:val="002936C1"/>
    <w:rsid w:val="0029456C"/>
    <w:rsid w:val="00296261"/>
    <w:rsid w:val="00296E04"/>
    <w:rsid w:val="002971FD"/>
    <w:rsid w:val="002973BF"/>
    <w:rsid w:val="00297AE6"/>
    <w:rsid w:val="002A0BD8"/>
    <w:rsid w:val="002A11FE"/>
    <w:rsid w:val="002A23EE"/>
    <w:rsid w:val="002A25E2"/>
    <w:rsid w:val="002A2664"/>
    <w:rsid w:val="002A3831"/>
    <w:rsid w:val="002A4E64"/>
    <w:rsid w:val="002A54F8"/>
    <w:rsid w:val="002A7600"/>
    <w:rsid w:val="002B0F70"/>
    <w:rsid w:val="002B12C6"/>
    <w:rsid w:val="002B2D8D"/>
    <w:rsid w:val="002B43B8"/>
    <w:rsid w:val="002B4A40"/>
    <w:rsid w:val="002B4EEE"/>
    <w:rsid w:val="002B6158"/>
    <w:rsid w:val="002B6ADD"/>
    <w:rsid w:val="002B721E"/>
    <w:rsid w:val="002B764C"/>
    <w:rsid w:val="002C082E"/>
    <w:rsid w:val="002C0CA1"/>
    <w:rsid w:val="002C18AB"/>
    <w:rsid w:val="002C1DB8"/>
    <w:rsid w:val="002C2DA7"/>
    <w:rsid w:val="002C3A4B"/>
    <w:rsid w:val="002C3AAA"/>
    <w:rsid w:val="002C45C6"/>
    <w:rsid w:val="002C5D3C"/>
    <w:rsid w:val="002C6E17"/>
    <w:rsid w:val="002D105E"/>
    <w:rsid w:val="002D15FA"/>
    <w:rsid w:val="002D2F0A"/>
    <w:rsid w:val="002D46D2"/>
    <w:rsid w:val="002D4AF7"/>
    <w:rsid w:val="002D5E28"/>
    <w:rsid w:val="002D66C9"/>
    <w:rsid w:val="002D6C31"/>
    <w:rsid w:val="002D7AB7"/>
    <w:rsid w:val="002E1084"/>
    <w:rsid w:val="002E1F86"/>
    <w:rsid w:val="002E29D2"/>
    <w:rsid w:val="002E38D1"/>
    <w:rsid w:val="002E40DB"/>
    <w:rsid w:val="002E5606"/>
    <w:rsid w:val="002E5FDE"/>
    <w:rsid w:val="002E67CD"/>
    <w:rsid w:val="002E6856"/>
    <w:rsid w:val="002E698F"/>
    <w:rsid w:val="002F130D"/>
    <w:rsid w:val="002F1CF8"/>
    <w:rsid w:val="002F1FA1"/>
    <w:rsid w:val="002F3C18"/>
    <w:rsid w:val="002F46DF"/>
    <w:rsid w:val="002F49E5"/>
    <w:rsid w:val="002F60E2"/>
    <w:rsid w:val="002F6600"/>
    <w:rsid w:val="002F69CD"/>
    <w:rsid w:val="002F6BFC"/>
    <w:rsid w:val="002F6D2A"/>
    <w:rsid w:val="002F70C8"/>
    <w:rsid w:val="002F76D9"/>
    <w:rsid w:val="00301DCB"/>
    <w:rsid w:val="00302296"/>
    <w:rsid w:val="00302BE3"/>
    <w:rsid w:val="00303614"/>
    <w:rsid w:val="00303F7C"/>
    <w:rsid w:val="0030422C"/>
    <w:rsid w:val="00305D04"/>
    <w:rsid w:val="00306293"/>
    <w:rsid w:val="00306B92"/>
    <w:rsid w:val="0031253D"/>
    <w:rsid w:val="003130A9"/>
    <w:rsid w:val="003130EE"/>
    <w:rsid w:val="003157DE"/>
    <w:rsid w:val="00315911"/>
    <w:rsid w:val="00315D70"/>
    <w:rsid w:val="00315E24"/>
    <w:rsid w:val="00316927"/>
    <w:rsid w:val="0031698A"/>
    <w:rsid w:val="0031781C"/>
    <w:rsid w:val="00317B8E"/>
    <w:rsid w:val="0032018A"/>
    <w:rsid w:val="0032097E"/>
    <w:rsid w:val="00320EA1"/>
    <w:rsid w:val="003214F0"/>
    <w:rsid w:val="00322569"/>
    <w:rsid w:val="00322F89"/>
    <w:rsid w:val="00323937"/>
    <w:rsid w:val="003239D6"/>
    <w:rsid w:val="00324BFA"/>
    <w:rsid w:val="00327108"/>
    <w:rsid w:val="00331CCE"/>
    <w:rsid w:val="00331E41"/>
    <w:rsid w:val="0033290B"/>
    <w:rsid w:val="00332C16"/>
    <w:rsid w:val="0033478A"/>
    <w:rsid w:val="003350DF"/>
    <w:rsid w:val="003356D4"/>
    <w:rsid w:val="0033646C"/>
    <w:rsid w:val="00336ED4"/>
    <w:rsid w:val="00337DE6"/>
    <w:rsid w:val="00342A3F"/>
    <w:rsid w:val="00342AEC"/>
    <w:rsid w:val="003431F6"/>
    <w:rsid w:val="003434B2"/>
    <w:rsid w:val="00343765"/>
    <w:rsid w:val="00343FA7"/>
    <w:rsid w:val="003452CB"/>
    <w:rsid w:val="0034552C"/>
    <w:rsid w:val="00346997"/>
    <w:rsid w:val="003469D4"/>
    <w:rsid w:val="00346F72"/>
    <w:rsid w:val="0034723D"/>
    <w:rsid w:val="00347772"/>
    <w:rsid w:val="003508BB"/>
    <w:rsid w:val="00350CCE"/>
    <w:rsid w:val="00350F5F"/>
    <w:rsid w:val="00350FF0"/>
    <w:rsid w:val="003511ED"/>
    <w:rsid w:val="00351650"/>
    <w:rsid w:val="003520B7"/>
    <w:rsid w:val="00352757"/>
    <w:rsid w:val="003543ED"/>
    <w:rsid w:val="0035521E"/>
    <w:rsid w:val="00355F19"/>
    <w:rsid w:val="00355F67"/>
    <w:rsid w:val="003563FF"/>
    <w:rsid w:val="00356819"/>
    <w:rsid w:val="003572BD"/>
    <w:rsid w:val="0036118F"/>
    <w:rsid w:val="00361864"/>
    <w:rsid w:val="00362553"/>
    <w:rsid w:val="003626C4"/>
    <w:rsid w:val="00362A78"/>
    <w:rsid w:val="00362BFB"/>
    <w:rsid w:val="00362F06"/>
    <w:rsid w:val="00363E77"/>
    <w:rsid w:val="0036604C"/>
    <w:rsid w:val="00366946"/>
    <w:rsid w:val="00367641"/>
    <w:rsid w:val="00370FAC"/>
    <w:rsid w:val="00371926"/>
    <w:rsid w:val="0037225E"/>
    <w:rsid w:val="00372A7A"/>
    <w:rsid w:val="00372CFF"/>
    <w:rsid w:val="00373B67"/>
    <w:rsid w:val="00374A85"/>
    <w:rsid w:val="003758C0"/>
    <w:rsid w:val="00375AF7"/>
    <w:rsid w:val="00375B33"/>
    <w:rsid w:val="003764BF"/>
    <w:rsid w:val="00377BF5"/>
    <w:rsid w:val="0038049C"/>
    <w:rsid w:val="00384EEA"/>
    <w:rsid w:val="00385B81"/>
    <w:rsid w:val="003867E6"/>
    <w:rsid w:val="00386AF5"/>
    <w:rsid w:val="00386E5A"/>
    <w:rsid w:val="0039017D"/>
    <w:rsid w:val="003906F4"/>
    <w:rsid w:val="00390C9F"/>
    <w:rsid w:val="00390E79"/>
    <w:rsid w:val="00390F85"/>
    <w:rsid w:val="00391685"/>
    <w:rsid w:val="00391871"/>
    <w:rsid w:val="003923F8"/>
    <w:rsid w:val="003937D8"/>
    <w:rsid w:val="00394A5B"/>
    <w:rsid w:val="00394D33"/>
    <w:rsid w:val="00395589"/>
    <w:rsid w:val="00395919"/>
    <w:rsid w:val="00395B96"/>
    <w:rsid w:val="0039607B"/>
    <w:rsid w:val="003961EB"/>
    <w:rsid w:val="003A0365"/>
    <w:rsid w:val="003A0A76"/>
    <w:rsid w:val="003A0CA1"/>
    <w:rsid w:val="003A11B0"/>
    <w:rsid w:val="003A24A4"/>
    <w:rsid w:val="003A27C5"/>
    <w:rsid w:val="003A41E9"/>
    <w:rsid w:val="003A4EA1"/>
    <w:rsid w:val="003A53A9"/>
    <w:rsid w:val="003A6B0B"/>
    <w:rsid w:val="003A73EC"/>
    <w:rsid w:val="003B0055"/>
    <w:rsid w:val="003B0ACD"/>
    <w:rsid w:val="003B0B1D"/>
    <w:rsid w:val="003B17B9"/>
    <w:rsid w:val="003B25B6"/>
    <w:rsid w:val="003B32C1"/>
    <w:rsid w:val="003B40A3"/>
    <w:rsid w:val="003B4811"/>
    <w:rsid w:val="003B55B9"/>
    <w:rsid w:val="003B56F8"/>
    <w:rsid w:val="003B740A"/>
    <w:rsid w:val="003C1653"/>
    <w:rsid w:val="003C22E5"/>
    <w:rsid w:val="003C28D0"/>
    <w:rsid w:val="003C3A10"/>
    <w:rsid w:val="003C3A3B"/>
    <w:rsid w:val="003C6315"/>
    <w:rsid w:val="003C6687"/>
    <w:rsid w:val="003C6AD2"/>
    <w:rsid w:val="003C6E31"/>
    <w:rsid w:val="003C7CBF"/>
    <w:rsid w:val="003D07A1"/>
    <w:rsid w:val="003D080D"/>
    <w:rsid w:val="003D23B0"/>
    <w:rsid w:val="003D381E"/>
    <w:rsid w:val="003D6055"/>
    <w:rsid w:val="003E27B5"/>
    <w:rsid w:val="003E2DAB"/>
    <w:rsid w:val="003E32E7"/>
    <w:rsid w:val="003E37CA"/>
    <w:rsid w:val="003E4D3F"/>
    <w:rsid w:val="003E524E"/>
    <w:rsid w:val="003E5E88"/>
    <w:rsid w:val="003E6C71"/>
    <w:rsid w:val="003E740A"/>
    <w:rsid w:val="003F0090"/>
    <w:rsid w:val="003F0159"/>
    <w:rsid w:val="003F0676"/>
    <w:rsid w:val="003F1637"/>
    <w:rsid w:val="003F1A40"/>
    <w:rsid w:val="003F23EB"/>
    <w:rsid w:val="003F3935"/>
    <w:rsid w:val="003F39C9"/>
    <w:rsid w:val="003F40D4"/>
    <w:rsid w:val="003F76AE"/>
    <w:rsid w:val="003F7E20"/>
    <w:rsid w:val="004004A0"/>
    <w:rsid w:val="0040064E"/>
    <w:rsid w:val="00400F8D"/>
    <w:rsid w:val="004024D8"/>
    <w:rsid w:val="00402A65"/>
    <w:rsid w:val="00402B28"/>
    <w:rsid w:val="00403D49"/>
    <w:rsid w:val="00404AC7"/>
    <w:rsid w:val="00407BF3"/>
    <w:rsid w:val="004102F2"/>
    <w:rsid w:val="0041157F"/>
    <w:rsid w:val="004117EE"/>
    <w:rsid w:val="00411A72"/>
    <w:rsid w:val="00412BC3"/>
    <w:rsid w:val="00412F1A"/>
    <w:rsid w:val="0041343D"/>
    <w:rsid w:val="00413C3A"/>
    <w:rsid w:val="00413DB4"/>
    <w:rsid w:val="00414232"/>
    <w:rsid w:val="00414577"/>
    <w:rsid w:val="00416044"/>
    <w:rsid w:val="00417539"/>
    <w:rsid w:val="00420417"/>
    <w:rsid w:val="004220CC"/>
    <w:rsid w:val="00423A75"/>
    <w:rsid w:val="00425AB5"/>
    <w:rsid w:val="00431B8C"/>
    <w:rsid w:val="00432054"/>
    <w:rsid w:val="004322B8"/>
    <w:rsid w:val="004326B4"/>
    <w:rsid w:val="004329B7"/>
    <w:rsid w:val="00432B6D"/>
    <w:rsid w:val="00433B85"/>
    <w:rsid w:val="004344B2"/>
    <w:rsid w:val="00435D74"/>
    <w:rsid w:val="00436668"/>
    <w:rsid w:val="0043723E"/>
    <w:rsid w:val="00437D7B"/>
    <w:rsid w:val="004407BC"/>
    <w:rsid w:val="00442349"/>
    <w:rsid w:val="0044370D"/>
    <w:rsid w:val="00444647"/>
    <w:rsid w:val="00444675"/>
    <w:rsid w:val="00445F42"/>
    <w:rsid w:val="004469B9"/>
    <w:rsid w:val="00450402"/>
    <w:rsid w:val="004512F3"/>
    <w:rsid w:val="00451C02"/>
    <w:rsid w:val="00451E1C"/>
    <w:rsid w:val="00452A46"/>
    <w:rsid w:val="00452DF8"/>
    <w:rsid w:val="00453CBF"/>
    <w:rsid w:val="00453E2A"/>
    <w:rsid w:val="0045624B"/>
    <w:rsid w:val="00456512"/>
    <w:rsid w:val="00456852"/>
    <w:rsid w:val="00456913"/>
    <w:rsid w:val="004615F8"/>
    <w:rsid w:val="00462217"/>
    <w:rsid w:val="00462D1D"/>
    <w:rsid w:val="0046372B"/>
    <w:rsid w:val="0046529B"/>
    <w:rsid w:val="00465826"/>
    <w:rsid w:val="00470055"/>
    <w:rsid w:val="004705EE"/>
    <w:rsid w:val="00470ACA"/>
    <w:rsid w:val="00470ECC"/>
    <w:rsid w:val="00470F37"/>
    <w:rsid w:val="004715C3"/>
    <w:rsid w:val="00472C4E"/>
    <w:rsid w:val="00472F4A"/>
    <w:rsid w:val="0047400F"/>
    <w:rsid w:val="00474437"/>
    <w:rsid w:val="004748E4"/>
    <w:rsid w:val="00474911"/>
    <w:rsid w:val="00474D20"/>
    <w:rsid w:val="00476056"/>
    <w:rsid w:val="004762FE"/>
    <w:rsid w:val="004770C7"/>
    <w:rsid w:val="00477787"/>
    <w:rsid w:val="00480453"/>
    <w:rsid w:val="00480565"/>
    <w:rsid w:val="00480C4E"/>
    <w:rsid w:val="00481930"/>
    <w:rsid w:val="00483263"/>
    <w:rsid w:val="004860A9"/>
    <w:rsid w:val="004866EC"/>
    <w:rsid w:val="004868F6"/>
    <w:rsid w:val="00486F12"/>
    <w:rsid w:val="00490764"/>
    <w:rsid w:val="00490C02"/>
    <w:rsid w:val="00490F66"/>
    <w:rsid w:val="0049100B"/>
    <w:rsid w:val="00491082"/>
    <w:rsid w:val="0049135B"/>
    <w:rsid w:val="004922C6"/>
    <w:rsid w:val="00492BAD"/>
    <w:rsid w:val="004934E7"/>
    <w:rsid w:val="00493666"/>
    <w:rsid w:val="00494128"/>
    <w:rsid w:val="00494F0A"/>
    <w:rsid w:val="004957B2"/>
    <w:rsid w:val="00496C4B"/>
    <w:rsid w:val="00497442"/>
    <w:rsid w:val="00497675"/>
    <w:rsid w:val="004A045D"/>
    <w:rsid w:val="004A0ADB"/>
    <w:rsid w:val="004A1D8C"/>
    <w:rsid w:val="004A1F9F"/>
    <w:rsid w:val="004A3149"/>
    <w:rsid w:val="004A39D3"/>
    <w:rsid w:val="004A4CE3"/>
    <w:rsid w:val="004A54E4"/>
    <w:rsid w:val="004A7E49"/>
    <w:rsid w:val="004B044E"/>
    <w:rsid w:val="004B1190"/>
    <w:rsid w:val="004B2166"/>
    <w:rsid w:val="004B2645"/>
    <w:rsid w:val="004B4595"/>
    <w:rsid w:val="004B481F"/>
    <w:rsid w:val="004B592A"/>
    <w:rsid w:val="004B69E7"/>
    <w:rsid w:val="004B7E7E"/>
    <w:rsid w:val="004C0EB2"/>
    <w:rsid w:val="004C17F5"/>
    <w:rsid w:val="004C18F5"/>
    <w:rsid w:val="004C1F6F"/>
    <w:rsid w:val="004C22C5"/>
    <w:rsid w:val="004C3E0D"/>
    <w:rsid w:val="004C3ECE"/>
    <w:rsid w:val="004C44A1"/>
    <w:rsid w:val="004C4E69"/>
    <w:rsid w:val="004C5B25"/>
    <w:rsid w:val="004D0FA3"/>
    <w:rsid w:val="004D30C6"/>
    <w:rsid w:val="004D332D"/>
    <w:rsid w:val="004D7DE6"/>
    <w:rsid w:val="004E1B10"/>
    <w:rsid w:val="004E1D0F"/>
    <w:rsid w:val="004E23AB"/>
    <w:rsid w:val="004E28DB"/>
    <w:rsid w:val="004E3C15"/>
    <w:rsid w:val="004E4061"/>
    <w:rsid w:val="004E40F5"/>
    <w:rsid w:val="004E4139"/>
    <w:rsid w:val="004E51ED"/>
    <w:rsid w:val="004E7954"/>
    <w:rsid w:val="004F0214"/>
    <w:rsid w:val="004F17D6"/>
    <w:rsid w:val="004F2B67"/>
    <w:rsid w:val="004F30D8"/>
    <w:rsid w:val="004F4C23"/>
    <w:rsid w:val="004F4D9E"/>
    <w:rsid w:val="004F5601"/>
    <w:rsid w:val="004F62F0"/>
    <w:rsid w:val="004F6326"/>
    <w:rsid w:val="004F63E4"/>
    <w:rsid w:val="004F72DA"/>
    <w:rsid w:val="004F7873"/>
    <w:rsid w:val="004F7AC6"/>
    <w:rsid w:val="00500296"/>
    <w:rsid w:val="005007AB"/>
    <w:rsid w:val="00500A9B"/>
    <w:rsid w:val="00500ACD"/>
    <w:rsid w:val="005016CE"/>
    <w:rsid w:val="0050408F"/>
    <w:rsid w:val="00504608"/>
    <w:rsid w:val="00504EB2"/>
    <w:rsid w:val="005061DA"/>
    <w:rsid w:val="00506812"/>
    <w:rsid w:val="005070CC"/>
    <w:rsid w:val="0051001F"/>
    <w:rsid w:val="00510719"/>
    <w:rsid w:val="00511D98"/>
    <w:rsid w:val="0051230E"/>
    <w:rsid w:val="00512E52"/>
    <w:rsid w:val="0051334B"/>
    <w:rsid w:val="0051389D"/>
    <w:rsid w:val="00513EE9"/>
    <w:rsid w:val="00514620"/>
    <w:rsid w:val="00514BE0"/>
    <w:rsid w:val="00514EF0"/>
    <w:rsid w:val="00515C97"/>
    <w:rsid w:val="00517A53"/>
    <w:rsid w:val="00522541"/>
    <w:rsid w:val="0052310B"/>
    <w:rsid w:val="00524B4E"/>
    <w:rsid w:val="00525F4D"/>
    <w:rsid w:val="0052658B"/>
    <w:rsid w:val="00530126"/>
    <w:rsid w:val="005301A1"/>
    <w:rsid w:val="00530692"/>
    <w:rsid w:val="00531430"/>
    <w:rsid w:val="00532988"/>
    <w:rsid w:val="00533779"/>
    <w:rsid w:val="00533FD3"/>
    <w:rsid w:val="0053426C"/>
    <w:rsid w:val="00534AFD"/>
    <w:rsid w:val="00534EB6"/>
    <w:rsid w:val="00536855"/>
    <w:rsid w:val="00537B23"/>
    <w:rsid w:val="00540354"/>
    <w:rsid w:val="005417CA"/>
    <w:rsid w:val="00541F37"/>
    <w:rsid w:val="00543F43"/>
    <w:rsid w:val="005441F1"/>
    <w:rsid w:val="00546B79"/>
    <w:rsid w:val="005471F1"/>
    <w:rsid w:val="00550257"/>
    <w:rsid w:val="005516E7"/>
    <w:rsid w:val="00551A2D"/>
    <w:rsid w:val="005527DD"/>
    <w:rsid w:val="005528C8"/>
    <w:rsid w:val="00552A3E"/>
    <w:rsid w:val="00554050"/>
    <w:rsid w:val="00554938"/>
    <w:rsid w:val="0055493A"/>
    <w:rsid w:val="00555213"/>
    <w:rsid w:val="005553FA"/>
    <w:rsid w:val="0055687B"/>
    <w:rsid w:val="0056075F"/>
    <w:rsid w:val="00561231"/>
    <w:rsid w:val="00562B0F"/>
    <w:rsid w:val="00563161"/>
    <w:rsid w:val="00564146"/>
    <w:rsid w:val="005655C8"/>
    <w:rsid w:val="00567117"/>
    <w:rsid w:val="005673DE"/>
    <w:rsid w:val="005702DC"/>
    <w:rsid w:val="00570417"/>
    <w:rsid w:val="005708B9"/>
    <w:rsid w:val="00570C17"/>
    <w:rsid w:val="00571456"/>
    <w:rsid w:val="0057229C"/>
    <w:rsid w:val="00574815"/>
    <w:rsid w:val="00575817"/>
    <w:rsid w:val="00576229"/>
    <w:rsid w:val="00576729"/>
    <w:rsid w:val="00576E66"/>
    <w:rsid w:val="005771C5"/>
    <w:rsid w:val="00580348"/>
    <w:rsid w:val="00583479"/>
    <w:rsid w:val="00584CAC"/>
    <w:rsid w:val="00584E59"/>
    <w:rsid w:val="00585ED2"/>
    <w:rsid w:val="00586974"/>
    <w:rsid w:val="00590260"/>
    <w:rsid w:val="0059082B"/>
    <w:rsid w:val="00590EAF"/>
    <w:rsid w:val="005910B9"/>
    <w:rsid w:val="0059390C"/>
    <w:rsid w:val="00594DD5"/>
    <w:rsid w:val="005961B2"/>
    <w:rsid w:val="00596685"/>
    <w:rsid w:val="00596ACC"/>
    <w:rsid w:val="00596F81"/>
    <w:rsid w:val="00597F20"/>
    <w:rsid w:val="005A03EF"/>
    <w:rsid w:val="005A0596"/>
    <w:rsid w:val="005A100E"/>
    <w:rsid w:val="005A1C32"/>
    <w:rsid w:val="005A23C2"/>
    <w:rsid w:val="005A28D1"/>
    <w:rsid w:val="005A3551"/>
    <w:rsid w:val="005A44DB"/>
    <w:rsid w:val="005A4A83"/>
    <w:rsid w:val="005A664A"/>
    <w:rsid w:val="005A71BE"/>
    <w:rsid w:val="005B18BC"/>
    <w:rsid w:val="005B2A66"/>
    <w:rsid w:val="005B5937"/>
    <w:rsid w:val="005B5CF5"/>
    <w:rsid w:val="005B63D6"/>
    <w:rsid w:val="005B6DAE"/>
    <w:rsid w:val="005B780B"/>
    <w:rsid w:val="005C1E57"/>
    <w:rsid w:val="005C3D34"/>
    <w:rsid w:val="005C592D"/>
    <w:rsid w:val="005C64C1"/>
    <w:rsid w:val="005C6D74"/>
    <w:rsid w:val="005C787D"/>
    <w:rsid w:val="005D0331"/>
    <w:rsid w:val="005D08DA"/>
    <w:rsid w:val="005D0983"/>
    <w:rsid w:val="005D13FD"/>
    <w:rsid w:val="005D23F1"/>
    <w:rsid w:val="005D265B"/>
    <w:rsid w:val="005D39AF"/>
    <w:rsid w:val="005D3A9A"/>
    <w:rsid w:val="005D4BEA"/>
    <w:rsid w:val="005D50E8"/>
    <w:rsid w:val="005D5704"/>
    <w:rsid w:val="005D5875"/>
    <w:rsid w:val="005D7200"/>
    <w:rsid w:val="005D770A"/>
    <w:rsid w:val="005D773E"/>
    <w:rsid w:val="005D7B48"/>
    <w:rsid w:val="005E1BCB"/>
    <w:rsid w:val="005E246E"/>
    <w:rsid w:val="005E3A14"/>
    <w:rsid w:val="005E5BCF"/>
    <w:rsid w:val="005E5E24"/>
    <w:rsid w:val="005E7388"/>
    <w:rsid w:val="005E753F"/>
    <w:rsid w:val="005F1C2B"/>
    <w:rsid w:val="005F1DC8"/>
    <w:rsid w:val="005F2A50"/>
    <w:rsid w:val="005F2D3C"/>
    <w:rsid w:val="005F2DFA"/>
    <w:rsid w:val="005F67D7"/>
    <w:rsid w:val="005F68E0"/>
    <w:rsid w:val="005F7F85"/>
    <w:rsid w:val="0060242E"/>
    <w:rsid w:val="00602496"/>
    <w:rsid w:val="00602742"/>
    <w:rsid w:val="00604424"/>
    <w:rsid w:val="0060490E"/>
    <w:rsid w:val="00604935"/>
    <w:rsid w:val="00605CF3"/>
    <w:rsid w:val="00606269"/>
    <w:rsid w:val="0060749A"/>
    <w:rsid w:val="00607B81"/>
    <w:rsid w:val="00607F59"/>
    <w:rsid w:val="00610C88"/>
    <w:rsid w:val="00611C67"/>
    <w:rsid w:val="006135D2"/>
    <w:rsid w:val="00613B91"/>
    <w:rsid w:val="00613F09"/>
    <w:rsid w:val="006162F7"/>
    <w:rsid w:val="006164A8"/>
    <w:rsid w:val="00617A46"/>
    <w:rsid w:val="006214BB"/>
    <w:rsid w:val="00622ABF"/>
    <w:rsid w:val="00622D31"/>
    <w:rsid w:val="00623743"/>
    <w:rsid w:val="00623992"/>
    <w:rsid w:val="00623DA7"/>
    <w:rsid w:val="00625669"/>
    <w:rsid w:val="00625B00"/>
    <w:rsid w:val="00627EB5"/>
    <w:rsid w:val="00630A43"/>
    <w:rsid w:val="00630A4C"/>
    <w:rsid w:val="00632051"/>
    <w:rsid w:val="00632B87"/>
    <w:rsid w:val="006331CC"/>
    <w:rsid w:val="00633624"/>
    <w:rsid w:val="00634963"/>
    <w:rsid w:val="00634A4D"/>
    <w:rsid w:val="00635560"/>
    <w:rsid w:val="006357EF"/>
    <w:rsid w:val="0064068B"/>
    <w:rsid w:val="00640F9F"/>
    <w:rsid w:val="006412A1"/>
    <w:rsid w:val="006417FC"/>
    <w:rsid w:val="00642659"/>
    <w:rsid w:val="006427DB"/>
    <w:rsid w:val="00643BBA"/>
    <w:rsid w:val="006449C5"/>
    <w:rsid w:val="006449E8"/>
    <w:rsid w:val="00644BB7"/>
    <w:rsid w:val="00644EAA"/>
    <w:rsid w:val="006460B2"/>
    <w:rsid w:val="00647195"/>
    <w:rsid w:val="0065023E"/>
    <w:rsid w:val="006502B8"/>
    <w:rsid w:val="00650330"/>
    <w:rsid w:val="00650F79"/>
    <w:rsid w:val="00657049"/>
    <w:rsid w:val="00657462"/>
    <w:rsid w:val="006608B0"/>
    <w:rsid w:val="006608FE"/>
    <w:rsid w:val="00661870"/>
    <w:rsid w:val="00661A05"/>
    <w:rsid w:val="00662A10"/>
    <w:rsid w:val="00663245"/>
    <w:rsid w:val="0066575A"/>
    <w:rsid w:val="00667483"/>
    <w:rsid w:val="00667532"/>
    <w:rsid w:val="00667B34"/>
    <w:rsid w:val="00667DD7"/>
    <w:rsid w:val="00667E1F"/>
    <w:rsid w:val="00671301"/>
    <w:rsid w:val="00671340"/>
    <w:rsid w:val="0067147B"/>
    <w:rsid w:val="00671B71"/>
    <w:rsid w:val="0067348A"/>
    <w:rsid w:val="00673CB9"/>
    <w:rsid w:val="00674663"/>
    <w:rsid w:val="00674ECD"/>
    <w:rsid w:val="00675A55"/>
    <w:rsid w:val="00675C05"/>
    <w:rsid w:val="00676A38"/>
    <w:rsid w:val="00676C41"/>
    <w:rsid w:val="006814B5"/>
    <w:rsid w:val="006815A2"/>
    <w:rsid w:val="0068205E"/>
    <w:rsid w:val="006824C3"/>
    <w:rsid w:val="00684C5F"/>
    <w:rsid w:val="00685C80"/>
    <w:rsid w:val="0068615B"/>
    <w:rsid w:val="00687074"/>
    <w:rsid w:val="00687113"/>
    <w:rsid w:val="0068769E"/>
    <w:rsid w:val="0069055D"/>
    <w:rsid w:val="006910B3"/>
    <w:rsid w:val="00693D0F"/>
    <w:rsid w:val="006952DB"/>
    <w:rsid w:val="00695587"/>
    <w:rsid w:val="006961C4"/>
    <w:rsid w:val="00696AF4"/>
    <w:rsid w:val="006A14CF"/>
    <w:rsid w:val="006A3D51"/>
    <w:rsid w:val="006A54E4"/>
    <w:rsid w:val="006A5AD5"/>
    <w:rsid w:val="006A7A6E"/>
    <w:rsid w:val="006A7FF8"/>
    <w:rsid w:val="006B0DEC"/>
    <w:rsid w:val="006B2500"/>
    <w:rsid w:val="006B3DD2"/>
    <w:rsid w:val="006B5E1C"/>
    <w:rsid w:val="006B6371"/>
    <w:rsid w:val="006B6863"/>
    <w:rsid w:val="006C0488"/>
    <w:rsid w:val="006C08FA"/>
    <w:rsid w:val="006C0A9D"/>
    <w:rsid w:val="006C13B6"/>
    <w:rsid w:val="006C179D"/>
    <w:rsid w:val="006C247A"/>
    <w:rsid w:val="006C2B9F"/>
    <w:rsid w:val="006C38FC"/>
    <w:rsid w:val="006C47E8"/>
    <w:rsid w:val="006C49E4"/>
    <w:rsid w:val="006D0700"/>
    <w:rsid w:val="006D15A4"/>
    <w:rsid w:val="006D1D1C"/>
    <w:rsid w:val="006D21DE"/>
    <w:rsid w:val="006D2A9C"/>
    <w:rsid w:val="006D3E77"/>
    <w:rsid w:val="006D4897"/>
    <w:rsid w:val="006D5425"/>
    <w:rsid w:val="006D5CD4"/>
    <w:rsid w:val="006D6A52"/>
    <w:rsid w:val="006D6E45"/>
    <w:rsid w:val="006E0045"/>
    <w:rsid w:val="006E16AB"/>
    <w:rsid w:val="006E176B"/>
    <w:rsid w:val="006E2150"/>
    <w:rsid w:val="006E25B7"/>
    <w:rsid w:val="006E36F7"/>
    <w:rsid w:val="006E3CEA"/>
    <w:rsid w:val="006E3E69"/>
    <w:rsid w:val="006E3EE0"/>
    <w:rsid w:val="006E5377"/>
    <w:rsid w:val="006E5FD9"/>
    <w:rsid w:val="006E6654"/>
    <w:rsid w:val="006E66DD"/>
    <w:rsid w:val="006E6B28"/>
    <w:rsid w:val="006E74DC"/>
    <w:rsid w:val="006E7916"/>
    <w:rsid w:val="006E7A4D"/>
    <w:rsid w:val="006E7B07"/>
    <w:rsid w:val="006F046F"/>
    <w:rsid w:val="006F1C54"/>
    <w:rsid w:val="006F2610"/>
    <w:rsid w:val="006F3100"/>
    <w:rsid w:val="006F3559"/>
    <w:rsid w:val="006F5953"/>
    <w:rsid w:val="006F59B4"/>
    <w:rsid w:val="006F6381"/>
    <w:rsid w:val="006F65AB"/>
    <w:rsid w:val="006F65F6"/>
    <w:rsid w:val="006F6620"/>
    <w:rsid w:val="006F6B4B"/>
    <w:rsid w:val="007000E1"/>
    <w:rsid w:val="00700175"/>
    <w:rsid w:val="007005AE"/>
    <w:rsid w:val="00700A4F"/>
    <w:rsid w:val="00704066"/>
    <w:rsid w:val="00704355"/>
    <w:rsid w:val="00704434"/>
    <w:rsid w:val="0070563E"/>
    <w:rsid w:val="00706F42"/>
    <w:rsid w:val="00706FA0"/>
    <w:rsid w:val="007072E8"/>
    <w:rsid w:val="0070735C"/>
    <w:rsid w:val="007075C3"/>
    <w:rsid w:val="00707E4A"/>
    <w:rsid w:val="0071131C"/>
    <w:rsid w:val="00711809"/>
    <w:rsid w:val="00711F88"/>
    <w:rsid w:val="007139B5"/>
    <w:rsid w:val="007145FA"/>
    <w:rsid w:val="00715681"/>
    <w:rsid w:val="00715AAB"/>
    <w:rsid w:val="00716EA7"/>
    <w:rsid w:val="00717C0C"/>
    <w:rsid w:val="00720C12"/>
    <w:rsid w:val="00721BCA"/>
    <w:rsid w:val="00722793"/>
    <w:rsid w:val="00727550"/>
    <w:rsid w:val="00727A2A"/>
    <w:rsid w:val="00730133"/>
    <w:rsid w:val="00730D74"/>
    <w:rsid w:val="00733474"/>
    <w:rsid w:val="00733CFE"/>
    <w:rsid w:val="00736220"/>
    <w:rsid w:val="007364BF"/>
    <w:rsid w:val="007369F2"/>
    <w:rsid w:val="007403FA"/>
    <w:rsid w:val="00740418"/>
    <w:rsid w:val="0074050E"/>
    <w:rsid w:val="00740D92"/>
    <w:rsid w:val="00740FF0"/>
    <w:rsid w:val="0074299C"/>
    <w:rsid w:val="00743879"/>
    <w:rsid w:val="00746BD1"/>
    <w:rsid w:val="007476E5"/>
    <w:rsid w:val="00747FA5"/>
    <w:rsid w:val="007548DA"/>
    <w:rsid w:val="007568E0"/>
    <w:rsid w:val="00757D70"/>
    <w:rsid w:val="00760717"/>
    <w:rsid w:val="007608C9"/>
    <w:rsid w:val="00760EC4"/>
    <w:rsid w:val="007610D0"/>
    <w:rsid w:val="0076159B"/>
    <w:rsid w:val="00761BD9"/>
    <w:rsid w:val="00762656"/>
    <w:rsid w:val="00762B68"/>
    <w:rsid w:val="007631AB"/>
    <w:rsid w:val="0076572D"/>
    <w:rsid w:val="00765928"/>
    <w:rsid w:val="00766498"/>
    <w:rsid w:val="00767169"/>
    <w:rsid w:val="00770C91"/>
    <w:rsid w:val="00771230"/>
    <w:rsid w:val="0077133C"/>
    <w:rsid w:val="007718C4"/>
    <w:rsid w:val="00771985"/>
    <w:rsid w:val="00773573"/>
    <w:rsid w:val="007738AE"/>
    <w:rsid w:val="007749A5"/>
    <w:rsid w:val="0077666C"/>
    <w:rsid w:val="00777F69"/>
    <w:rsid w:val="00780F57"/>
    <w:rsid w:val="00780FBC"/>
    <w:rsid w:val="00783354"/>
    <w:rsid w:val="00784232"/>
    <w:rsid w:val="00786EF8"/>
    <w:rsid w:val="007871E9"/>
    <w:rsid w:val="0078728B"/>
    <w:rsid w:val="00787838"/>
    <w:rsid w:val="00790EE5"/>
    <w:rsid w:val="00791387"/>
    <w:rsid w:val="00791C1E"/>
    <w:rsid w:val="00792F0D"/>
    <w:rsid w:val="0079394E"/>
    <w:rsid w:val="00795DAE"/>
    <w:rsid w:val="00797167"/>
    <w:rsid w:val="007977E9"/>
    <w:rsid w:val="00797C67"/>
    <w:rsid w:val="00797E05"/>
    <w:rsid w:val="00797E95"/>
    <w:rsid w:val="007A1043"/>
    <w:rsid w:val="007A195D"/>
    <w:rsid w:val="007A25DC"/>
    <w:rsid w:val="007A29DA"/>
    <w:rsid w:val="007A41B5"/>
    <w:rsid w:val="007A487C"/>
    <w:rsid w:val="007A6C27"/>
    <w:rsid w:val="007B11E5"/>
    <w:rsid w:val="007B23B3"/>
    <w:rsid w:val="007B28E7"/>
    <w:rsid w:val="007B2E0E"/>
    <w:rsid w:val="007B36E9"/>
    <w:rsid w:val="007B4006"/>
    <w:rsid w:val="007B435C"/>
    <w:rsid w:val="007B4362"/>
    <w:rsid w:val="007B4621"/>
    <w:rsid w:val="007B49CF"/>
    <w:rsid w:val="007B53E3"/>
    <w:rsid w:val="007B6072"/>
    <w:rsid w:val="007B7FED"/>
    <w:rsid w:val="007C1E3D"/>
    <w:rsid w:val="007C500A"/>
    <w:rsid w:val="007C5BB4"/>
    <w:rsid w:val="007C6FF7"/>
    <w:rsid w:val="007D1A6E"/>
    <w:rsid w:val="007D1CB0"/>
    <w:rsid w:val="007D2197"/>
    <w:rsid w:val="007D39E5"/>
    <w:rsid w:val="007D4FC7"/>
    <w:rsid w:val="007D7AB4"/>
    <w:rsid w:val="007E0B2D"/>
    <w:rsid w:val="007E2A50"/>
    <w:rsid w:val="007E4F27"/>
    <w:rsid w:val="007E58EA"/>
    <w:rsid w:val="007E5DA4"/>
    <w:rsid w:val="007E5F9B"/>
    <w:rsid w:val="007E65D4"/>
    <w:rsid w:val="007E77E8"/>
    <w:rsid w:val="007E7D54"/>
    <w:rsid w:val="007F0127"/>
    <w:rsid w:val="007F06C3"/>
    <w:rsid w:val="007F1D01"/>
    <w:rsid w:val="007F232D"/>
    <w:rsid w:val="007F24D4"/>
    <w:rsid w:val="007F28ED"/>
    <w:rsid w:val="007F2AB3"/>
    <w:rsid w:val="007F33F3"/>
    <w:rsid w:val="007F45B2"/>
    <w:rsid w:val="007F557F"/>
    <w:rsid w:val="007F769B"/>
    <w:rsid w:val="0080376D"/>
    <w:rsid w:val="00803781"/>
    <w:rsid w:val="00803D4D"/>
    <w:rsid w:val="00804DE9"/>
    <w:rsid w:val="0080567B"/>
    <w:rsid w:val="00805E34"/>
    <w:rsid w:val="00806D23"/>
    <w:rsid w:val="008078F3"/>
    <w:rsid w:val="00812947"/>
    <w:rsid w:val="0081368F"/>
    <w:rsid w:val="00814B64"/>
    <w:rsid w:val="00815479"/>
    <w:rsid w:val="00815564"/>
    <w:rsid w:val="00815EA5"/>
    <w:rsid w:val="00816308"/>
    <w:rsid w:val="0081688D"/>
    <w:rsid w:val="00817324"/>
    <w:rsid w:val="0082005F"/>
    <w:rsid w:val="00821269"/>
    <w:rsid w:val="00822D15"/>
    <w:rsid w:val="00823D21"/>
    <w:rsid w:val="00823D36"/>
    <w:rsid w:val="00825E46"/>
    <w:rsid w:val="00825F61"/>
    <w:rsid w:val="00826B90"/>
    <w:rsid w:val="008271B8"/>
    <w:rsid w:val="00830596"/>
    <w:rsid w:val="00830C00"/>
    <w:rsid w:val="00831800"/>
    <w:rsid w:val="00834223"/>
    <w:rsid w:val="008359FE"/>
    <w:rsid w:val="0083696F"/>
    <w:rsid w:val="00837653"/>
    <w:rsid w:val="00837830"/>
    <w:rsid w:val="0084285D"/>
    <w:rsid w:val="008428CF"/>
    <w:rsid w:val="0084464D"/>
    <w:rsid w:val="00844B13"/>
    <w:rsid w:val="00844B53"/>
    <w:rsid w:val="00844DA4"/>
    <w:rsid w:val="00845169"/>
    <w:rsid w:val="008464B7"/>
    <w:rsid w:val="0084725D"/>
    <w:rsid w:val="0084794C"/>
    <w:rsid w:val="00850230"/>
    <w:rsid w:val="008502DE"/>
    <w:rsid w:val="008510CF"/>
    <w:rsid w:val="0085135A"/>
    <w:rsid w:val="00851499"/>
    <w:rsid w:val="00851925"/>
    <w:rsid w:val="00852202"/>
    <w:rsid w:val="008537E2"/>
    <w:rsid w:val="008544C1"/>
    <w:rsid w:val="0085532C"/>
    <w:rsid w:val="0085549E"/>
    <w:rsid w:val="0085620F"/>
    <w:rsid w:val="00856316"/>
    <w:rsid w:val="0085783A"/>
    <w:rsid w:val="00857B54"/>
    <w:rsid w:val="00857FD5"/>
    <w:rsid w:val="00860227"/>
    <w:rsid w:val="0086084E"/>
    <w:rsid w:val="00860C91"/>
    <w:rsid w:val="00860F05"/>
    <w:rsid w:val="008617CC"/>
    <w:rsid w:val="00861CA4"/>
    <w:rsid w:val="00862B15"/>
    <w:rsid w:val="008630D2"/>
    <w:rsid w:val="00863C8D"/>
    <w:rsid w:val="00866C72"/>
    <w:rsid w:val="00866D6E"/>
    <w:rsid w:val="008713A3"/>
    <w:rsid w:val="008716C2"/>
    <w:rsid w:val="0087279E"/>
    <w:rsid w:val="00872E0F"/>
    <w:rsid w:val="0087306C"/>
    <w:rsid w:val="00874B45"/>
    <w:rsid w:val="00877AE3"/>
    <w:rsid w:val="00880DD3"/>
    <w:rsid w:val="00881803"/>
    <w:rsid w:val="00883B0C"/>
    <w:rsid w:val="008859CA"/>
    <w:rsid w:val="00886235"/>
    <w:rsid w:val="008865A1"/>
    <w:rsid w:val="008865F5"/>
    <w:rsid w:val="00886FD2"/>
    <w:rsid w:val="008870AD"/>
    <w:rsid w:val="00887847"/>
    <w:rsid w:val="00887A5E"/>
    <w:rsid w:val="0089021B"/>
    <w:rsid w:val="008917CC"/>
    <w:rsid w:val="0089222E"/>
    <w:rsid w:val="00893CE1"/>
    <w:rsid w:val="008940E6"/>
    <w:rsid w:val="00895089"/>
    <w:rsid w:val="00895E55"/>
    <w:rsid w:val="00896ABA"/>
    <w:rsid w:val="0089759D"/>
    <w:rsid w:val="008A020C"/>
    <w:rsid w:val="008A1A83"/>
    <w:rsid w:val="008A425A"/>
    <w:rsid w:val="008A6816"/>
    <w:rsid w:val="008A6DAC"/>
    <w:rsid w:val="008B02D1"/>
    <w:rsid w:val="008B05B5"/>
    <w:rsid w:val="008B05EF"/>
    <w:rsid w:val="008B0ED6"/>
    <w:rsid w:val="008B116F"/>
    <w:rsid w:val="008B1401"/>
    <w:rsid w:val="008B2344"/>
    <w:rsid w:val="008B39B9"/>
    <w:rsid w:val="008B3C3C"/>
    <w:rsid w:val="008B3FC2"/>
    <w:rsid w:val="008B50BF"/>
    <w:rsid w:val="008B5AE7"/>
    <w:rsid w:val="008B5ED5"/>
    <w:rsid w:val="008B63C4"/>
    <w:rsid w:val="008B658C"/>
    <w:rsid w:val="008B7A1B"/>
    <w:rsid w:val="008C0A7C"/>
    <w:rsid w:val="008C0EE8"/>
    <w:rsid w:val="008C19F4"/>
    <w:rsid w:val="008C1B34"/>
    <w:rsid w:val="008C224E"/>
    <w:rsid w:val="008C26C3"/>
    <w:rsid w:val="008C3F0D"/>
    <w:rsid w:val="008C54F8"/>
    <w:rsid w:val="008C717A"/>
    <w:rsid w:val="008C7270"/>
    <w:rsid w:val="008C7FF2"/>
    <w:rsid w:val="008D0F94"/>
    <w:rsid w:val="008D14E2"/>
    <w:rsid w:val="008D2C48"/>
    <w:rsid w:val="008D3477"/>
    <w:rsid w:val="008D36E2"/>
    <w:rsid w:val="008D5037"/>
    <w:rsid w:val="008D6290"/>
    <w:rsid w:val="008E3698"/>
    <w:rsid w:val="008E3F90"/>
    <w:rsid w:val="008E5208"/>
    <w:rsid w:val="008E6190"/>
    <w:rsid w:val="008E63D7"/>
    <w:rsid w:val="008F0941"/>
    <w:rsid w:val="008F0E6D"/>
    <w:rsid w:val="008F275F"/>
    <w:rsid w:val="008F29F5"/>
    <w:rsid w:val="008F2E20"/>
    <w:rsid w:val="008F507E"/>
    <w:rsid w:val="008F5840"/>
    <w:rsid w:val="008F6C80"/>
    <w:rsid w:val="008F755A"/>
    <w:rsid w:val="008F7792"/>
    <w:rsid w:val="009032E3"/>
    <w:rsid w:val="00904287"/>
    <w:rsid w:val="0090430F"/>
    <w:rsid w:val="00905C7C"/>
    <w:rsid w:val="00905CEA"/>
    <w:rsid w:val="009079C5"/>
    <w:rsid w:val="00907E30"/>
    <w:rsid w:val="00911260"/>
    <w:rsid w:val="009137FA"/>
    <w:rsid w:val="00913CB2"/>
    <w:rsid w:val="00913CCF"/>
    <w:rsid w:val="0091469A"/>
    <w:rsid w:val="009146A4"/>
    <w:rsid w:val="009159AB"/>
    <w:rsid w:val="00915A32"/>
    <w:rsid w:val="00915FD2"/>
    <w:rsid w:val="0091656E"/>
    <w:rsid w:val="00916886"/>
    <w:rsid w:val="00916DE7"/>
    <w:rsid w:val="00916E43"/>
    <w:rsid w:val="00916FD5"/>
    <w:rsid w:val="00917197"/>
    <w:rsid w:val="009200DD"/>
    <w:rsid w:val="00920600"/>
    <w:rsid w:val="00920CBA"/>
    <w:rsid w:val="00920D53"/>
    <w:rsid w:val="00921724"/>
    <w:rsid w:val="00921F31"/>
    <w:rsid w:val="00923926"/>
    <w:rsid w:val="00924C20"/>
    <w:rsid w:val="009256B2"/>
    <w:rsid w:val="009261BD"/>
    <w:rsid w:val="0092662C"/>
    <w:rsid w:val="009268E0"/>
    <w:rsid w:val="00926DE7"/>
    <w:rsid w:val="0092717B"/>
    <w:rsid w:val="00927473"/>
    <w:rsid w:val="0093135E"/>
    <w:rsid w:val="00931AE5"/>
    <w:rsid w:val="00933977"/>
    <w:rsid w:val="00933997"/>
    <w:rsid w:val="009341C7"/>
    <w:rsid w:val="00935C14"/>
    <w:rsid w:val="00935C80"/>
    <w:rsid w:val="00936C36"/>
    <w:rsid w:val="009370A7"/>
    <w:rsid w:val="009405B7"/>
    <w:rsid w:val="0094226B"/>
    <w:rsid w:val="00942DFA"/>
    <w:rsid w:val="00943CA2"/>
    <w:rsid w:val="00944D0E"/>
    <w:rsid w:val="00946B84"/>
    <w:rsid w:val="00946C90"/>
    <w:rsid w:val="0094737F"/>
    <w:rsid w:val="009517C0"/>
    <w:rsid w:val="00952070"/>
    <w:rsid w:val="00952808"/>
    <w:rsid w:val="00953916"/>
    <w:rsid w:val="009541B8"/>
    <w:rsid w:val="00954549"/>
    <w:rsid w:val="00954BC4"/>
    <w:rsid w:val="0095500D"/>
    <w:rsid w:val="00956773"/>
    <w:rsid w:val="00957455"/>
    <w:rsid w:val="009602FF"/>
    <w:rsid w:val="0096083A"/>
    <w:rsid w:val="00961423"/>
    <w:rsid w:val="00962330"/>
    <w:rsid w:val="0096236A"/>
    <w:rsid w:val="0096243F"/>
    <w:rsid w:val="00963A73"/>
    <w:rsid w:val="00963FB0"/>
    <w:rsid w:val="00964B24"/>
    <w:rsid w:val="00964E13"/>
    <w:rsid w:val="0096762E"/>
    <w:rsid w:val="009676EE"/>
    <w:rsid w:val="0097057C"/>
    <w:rsid w:val="00970B0D"/>
    <w:rsid w:val="00971AA6"/>
    <w:rsid w:val="00972865"/>
    <w:rsid w:val="009744D0"/>
    <w:rsid w:val="0098206C"/>
    <w:rsid w:val="009825F7"/>
    <w:rsid w:val="00982B68"/>
    <w:rsid w:val="00983A34"/>
    <w:rsid w:val="009856E8"/>
    <w:rsid w:val="00985C54"/>
    <w:rsid w:val="009867D1"/>
    <w:rsid w:val="00986B72"/>
    <w:rsid w:val="00987A98"/>
    <w:rsid w:val="009900F3"/>
    <w:rsid w:val="00990BB0"/>
    <w:rsid w:val="00990F1C"/>
    <w:rsid w:val="0099185F"/>
    <w:rsid w:val="00991A1A"/>
    <w:rsid w:val="00994815"/>
    <w:rsid w:val="00994D83"/>
    <w:rsid w:val="00995E2B"/>
    <w:rsid w:val="00995F08"/>
    <w:rsid w:val="00996008"/>
    <w:rsid w:val="009963AF"/>
    <w:rsid w:val="00997652"/>
    <w:rsid w:val="00997BF1"/>
    <w:rsid w:val="009A0B0F"/>
    <w:rsid w:val="009A0E91"/>
    <w:rsid w:val="009A25CF"/>
    <w:rsid w:val="009A5B8B"/>
    <w:rsid w:val="009A5E82"/>
    <w:rsid w:val="009A6330"/>
    <w:rsid w:val="009A704A"/>
    <w:rsid w:val="009A76EA"/>
    <w:rsid w:val="009A78A4"/>
    <w:rsid w:val="009A7E80"/>
    <w:rsid w:val="009B1367"/>
    <w:rsid w:val="009B19CE"/>
    <w:rsid w:val="009B22BA"/>
    <w:rsid w:val="009B2E0D"/>
    <w:rsid w:val="009B36EB"/>
    <w:rsid w:val="009B4098"/>
    <w:rsid w:val="009B43BB"/>
    <w:rsid w:val="009B47AA"/>
    <w:rsid w:val="009B4D5F"/>
    <w:rsid w:val="009B55F0"/>
    <w:rsid w:val="009B6A3C"/>
    <w:rsid w:val="009B6A66"/>
    <w:rsid w:val="009B7882"/>
    <w:rsid w:val="009B7E95"/>
    <w:rsid w:val="009C05DD"/>
    <w:rsid w:val="009C0879"/>
    <w:rsid w:val="009C0DBF"/>
    <w:rsid w:val="009C1597"/>
    <w:rsid w:val="009C15C6"/>
    <w:rsid w:val="009C15F4"/>
    <w:rsid w:val="009C1A1A"/>
    <w:rsid w:val="009C228C"/>
    <w:rsid w:val="009C2F32"/>
    <w:rsid w:val="009C3041"/>
    <w:rsid w:val="009C52EF"/>
    <w:rsid w:val="009C711A"/>
    <w:rsid w:val="009C7BD7"/>
    <w:rsid w:val="009D0195"/>
    <w:rsid w:val="009D1CF0"/>
    <w:rsid w:val="009D1F17"/>
    <w:rsid w:val="009D2393"/>
    <w:rsid w:val="009D293A"/>
    <w:rsid w:val="009D3B75"/>
    <w:rsid w:val="009D3CD8"/>
    <w:rsid w:val="009D47F7"/>
    <w:rsid w:val="009D52DF"/>
    <w:rsid w:val="009D5F3D"/>
    <w:rsid w:val="009D6F00"/>
    <w:rsid w:val="009D7595"/>
    <w:rsid w:val="009E10F9"/>
    <w:rsid w:val="009E19E8"/>
    <w:rsid w:val="009E2349"/>
    <w:rsid w:val="009E2F64"/>
    <w:rsid w:val="009E30D8"/>
    <w:rsid w:val="009E314E"/>
    <w:rsid w:val="009E40A7"/>
    <w:rsid w:val="009E47E1"/>
    <w:rsid w:val="009E4837"/>
    <w:rsid w:val="009E4C37"/>
    <w:rsid w:val="009E53D2"/>
    <w:rsid w:val="009E558C"/>
    <w:rsid w:val="009E6682"/>
    <w:rsid w:val="009E6B5E"/>
    <w:rsid w:val="009E75E7"/>
    <w:rsid w:val="009F0680"/>
    <w:rsid w:val="009F0C68"/>
    <w:rsid w:val="009F16D9"/>
    <w:rsid w:val="009F3EFA"/>
    <w:rsid w:val="009F5E2D"/>
    <w:rsid w:val="009F5EB7"/>
    <w:rsid w:val="009F7329"/>
    <w:rsid w:val="00A00160"/>
    <w:rsid w:val="00A0236C"/>
    <w:rsid w:val="00A037A1"/>
    <w:rsid w:val="00A041C0"/>
    <w:rsid w:val="00A047C2"/>
    <w:rsid w:val="00A05C78"/>
    <w:rsid w:val="00A072DC"/>
    <w:rsid w:val="00A10298"/>
    <w:rsid w:val="00A10D96"/>
    <w:rsid w:val="00A1348B"/>
    <w:rsid w:val="00A13702"/>
    <w:rsid w:val="00A13AE9"/>
    <w:rsid w:val="00A13B02"/>
    <w:rsid w:val="00A13C3C"/>
    <w:rsid w:val="00A1494E"/>
    <w:rsid w:val="00A15C6D"/>
    <w:rsid w:val="00A163B0"/>
    <w:rsid w:val="00A17C3B"/>
    <w:rsid w:val="00A206AC"/>
    <w:rsid w:val="00A20A07"/>
    <w:rsid w:val="00A221D1"/>
    <w:rsid w:val="00A227DF"/>
    <w:rsid w:val="00A22C43"/>
    <w:rsid w:val="00A23398"/>
    <w:rsid w:val="00A23B13"/>
    <w:rsid w:val="00A24AEB"/>
    <w:rsid w:val="00A25F90"/>
    <w:rsid w:val="00A260EB"/>
    <w:rsid w:val="00A30CAF"/>
    <w:rsid w:val="00A31297"/>
    <w:rsid w:val="00A31FCB"/>
    <w:rsid w:val="00A3291C"/>
    <w:rsid w:val="00A332CA"/>
    <w:rsid w:val="00A34E34"/>
    <w:rsid w:val="00A36E91"/>
    <w:rsid w:val="00A4013E"/>
    <w:rsid w:val="00A402EE"/>
    <w:rsid w:val="00A408CC"/>
    <w:rsid w:val="00A41370"/>
    <w:rsid w:val="00A424CB"/>
    <w:rsid w:val="00A42D94"/>
    <w:rsid w:val="00A436D0"/>
    <w:rsid w:val="00A449A6"/>
    <w:rsid w:val="00A45330"/>
    <w:rsid w:val="00A462D9"/>
    <w:rsid w:val="00A46798"/>
    <w:rsid w:val="00A46AE9"/>
    <w:rsid w:val="00A47E06"/>
    <w:rsid w:val="00A500C3"/>
    <w:rsid w:val="00A549D4"/>
    <w:rsid w:val="00A54C88"/>
    <w:rsid w:val="00A54D04"/>
    <w:rsid w:val="00A55BDA"/>
    <w:rsid w:val="00A5609B"/>
    <w:rsid w:val="00A5653A"/>
    <w:rsid w:val="00A569A4"/>
    <w:rsid w:val="00A574ED"/>
    <w:rsid w:val="00A574F1"/>
    <w:rsid w:val="00A60E51"/>
    <w:rsid w:val="00A6232E"/>
    <w:rsid w:val="00A63077"/>
    <w:rsid w:val="00A63C67"/>
    <w:rsid w:val="00A63E27"/>
    <w:rsid w:val="00A6799D"/>
    <w:rsid w:val="00A70163"/>
    <w:rsid w:val="00A7144A"/>
    <w:rsid w:val="00A718EB"/>
    <w:rsid w:val="00A7221D"/>
    <w:rsid w:val="00A73D1D"/>
    <w:rsid w:val="00A74572"/>
    <w:rsid w:val="00A759C5"/>
    <w:rsid w:val="00A772D3"/>
    <w:rsid w:val="00A77D58"/>
    <w:rsid w:val="00A81EA9"/>
    <w:rsid w:val="00A8299A"/>
    <w:rsid w:val="00A8357B"/>
    <w:rsid w:val="00A87848"/>
    <w:rsid w:val="00A87D51"/>
    <w:rsid w:val="00A907C7"/>
    <w:rsid w:val="00A922E5"/>
    <w:rsid w:val="00A92EF7"/>
    <w:rsid w:val="00A92F2E"/>
    <w:rsid w:val="00A93546"/>
    <w:rsid w:val="00A94735"/>
    <w:rsid w:val="00A94E1D"/>
    <w:rsid w:val="00A95307"/>
    <w:rsid w:val="00A954BF"/>
    <w:rsid w:val="00A95E9E"/>
    <w:rsid w:val="00A96D08"/>
    <w:rsid w:val="00AA0ABE"/>
    <w:rsid w:val="00AA0EF9"/>
    <w:rsid w:val="00AA322B"/>
    <w:rsid w:val="00AA351A"/>
    <w:rsid w:val="00AA38CE"/>
    <w:rsid w:val="00AA391C"/>
    <w:rsid w:val="00AA4A16"/>
    <w:rsid w:val="00AA5B12"/>
    <w:rsid w:val="00AA61B7"/>
    <w:rsid w:val="00AA676C"/>
    <w:rsid w:val="00AA693F"/>
    <w:rsid w:val="00AA7FC0"/>
    <w:rsid w:val="00AB0415"/>
    <w:rsid w:val="00AB04B2"/>
    <w:rsid w:val="00AB17F9"/>
    <w:rsid w:val="00AB18D3"/>
    <w:rsid w:val="00AB21E1"/>
    <w:rsid w:val="00AB3C6D"/>
    <w:rsid w:val="00AB3FED"/>
    <w:rsid w:val="00AB6698"/>
    <w:rsid w:val="00AB6D5D"/>
    <w:rsid w:val="00AC0066"/>
    <w:rsid w:val="00AC0B4D"/>
    <w:rsid w:val="00AC175F"/>
    <w:rsid w:val="00AC22B0"/>
    <w:rsid w:val="00AC2CC8"/>
    <w:rsid w:val="00AC2F8E"/>
    <w:rsid w:val="00AC4907"/>
    <w:rsid w:val="00AC4DC8"/>
    <w:rsid w:val="00AC50B6"/>
    <w:rsid w:val="00AC616D"/>
    <w:rsid w:val="00AC6AB9"/>
    <w:rsid w:val="00AC713B"/>
    <w:rsid w:val="00AC748B"/>
    <w:rsid w:val="00AC76F6"/>
    <w:rsid w:val="00AC780B"/>
    <w:rsid w:val="00AC7B1E"/>
    <w:rsid w:val="00AC7DD5"/>
    <w:rsid w:val="00AD01E5"/>
    <w:rsid w:val="00AD17EA"/>
    <w:rsid w:val="00AD216C"/>
    <w:rsid w:val="00AD2503"/>
    <w:rsid w:val="00AD2F82"/>
    <w:rsid w:val="00AD4357"/>
    <w:rsid w:val="00AD5C65"/>
    <w:rsid w:val="00AD65B9"/>
    <w:rsid w:val="00AD7618"/>
    <w:rsid w:val="00AE03B5"/>
    <w:rsid w:val="00AE0BF7"/>
    <w:rsid w:val="00AE0DCF"/>
    <w:rsid w:val="00AE3D44"/>
    <w:rsid w:val="00AE3EDF"/>
    <w:rsid w:val="00AE4CB6"/>
    <w:rsid w:val="00AE5A78"/>
    <w:rsid w:val="00AE665C"/>
    <w:rsid w:val="00AF32B1"/>
    <w:rsid w:val="00AF3DC3"/>
    <w:rsid w:val="00AF4D62"/>
    <w:rsid w:val="00AF592A"/>
    <w:rsid w:val="00AF5A91"/>
    <w:rsid w:val="00AF7EAA"/>
    <w:rsid w:val="00B01734"/>
    <w:rsid w:val="00B03D72"/>
    <w:rsid w:val="00B03EEB"/>
    <w:rsid w:val="00B0560D"/>
    <w:rsid w:val="00B05F11"/>
    <w:rsid w:val="00B07C42"/>
    <w:rsid w:val="00B1286D"/>
    <w:rsid w:val="00B139D3"/>
    <w:rsid w:val="00B1507E"/>
    <w:rsid w:val="00B15657"/>
    <w:rsid w:val="00B15C62"/>
    <w:rsid w:val="00B16113"/>
    <w:rsid w:val="00B20686"/>
    <w:rsid w:val="00B20E51"/>
    <w:rsid w:val="00B213A2"/>
    <w:rsid w:val="00B217B8"/>
    <w:rsid w:val="00B23241"/>
    <w:rsid w:val="00B233CE"/>
    <w:rsid w:val="00B2432B"/>
    <w:rsid w:val="00B25CCC"/>
    <w:rsid w:val="00B27148"/>
    <w:rsid w:val="00B273B8"/>
    <w:rsid w:val="00B27D84"/>
    <w:rsid w:val="00B309E4"/>
    <w:rsid w:val="00B30A92"/>
    <w:rsid w:val="00B30F66"/>
    <w:rsid w:val="00B318D3"/>
    <w:rsid w:val="00B31999"/>
    <w:rsid w:val="00B32152"/>
    <w:rsid w:val="00B324D4"/>
    <w:rsid w:val="00B344BC"/>
    <w:rsid w:val="00B345F1"/>
    <w:rsid w:val="00B35DC0"/>
    <w:rsid w:val="00B37381"/>
    <w:rsid w:val="00B41164"/>
    <w:rsid w:val="00B41FAF"/>
    <w:rsid w:val="00B42268"/>
    <w:rsid w:val="00B42C67"/>
    <w:rsid w:val="00B43E38"/>
    <w:rsid w:val="00B456DE"/>
    <w:rsid w:val="00B457D7"/>
    <w:rsid w:val="00B465E6"/>
    <w:rsid w:val="00B4736F"/>
    <w:rsid w:val="00B50D45"/>
    <w:rsid w:val="00B51829"/>
    <w:rsid w:val="00B51C90"/>
    <w:rsid w:val="00B527F5"/>
    <w:rsid w:val="00B533C6"/>
    <w:rsid w:val="00B53B89"/>
    <w:rsid w:val="00B53D09"/>
    <w:rsid w:val="00B548D2"/>
    <w:rsid w:val="00B5518A"/>
    <w:rsid w:val="00B5522E"/>
    <w:rsid w:val="00B570EC"/>
    <w:rsid w:val="00B57A0F"/>
    <w:rsid w:val="00B620E0"/>
    <w:rsid w:val="00B62F68"/>
    <w:rsid w:val="00B62FFF"/>
    <w:rsid w:val="00B64B77"/>
    <w:rsid w:val="00B651B3"/>
    <w:rsid w:val="00B653FB"/>
    <w:rsid w:val="00B656AF"/>
    <w:rsid w:val="00B656C2"/>
    <w:rsid w:val="00B66321"/>
    <w:rsid w:val="00B67823"/>
    <w:rsid w:val="00B67988"/>
    <w:rsid w:val="00B708F2"/>
    <w:rsid w:val="00B70989"/>
    <w:rsid w:val="00B71492"/>
    <w:rsid w:val="00B7291F"/>
    <w:rsid w:val="00B7339A"/>
    <w:rsid w:val="00B73584"/>
    <w:rsid w:val="00B743BD"/>
    <w:rsid w:val="00B756BA"/>
    <w:rsid w:val="00B77380"/>
    <w:rsid w:val="00B80762"/>
    <w:rsid w:val="00B8077B"/>
    <w:rsid w:val="00B8158E"/>
    <w:rsid w:val="00B82430"/>
    <w:rsid w:val="00B82B0D"/>
    <w:rsid w:val="00B8319B"/>
    <w:rsid w:val="00B83521"/>
    <w:rsid w:val="00B842D6"/>
    <w:rsid w:val="00B853B8"/>
    <w:rsid w:val="00B86B2C"/>
    <w:rsid w:val="00B87BEC"/>
    <w:rsid w:val="00B87D0E"/>
    <w:rsid w:val="00B907EE"/>
    <w:rsid w:val="00B90A2B"/>
    <w:rsid w:val="00B9102B"/>
    <w:rsid w:val="00B91AC1"/>
    <w:rsid w:val="00B92847"/>
    <w:rsid w:val="00B932A4"/>
    <w:rsid w:val="00B938D5"/>
    <w:rsid w:val="00B94927"/>
    <w:rsid w:val="00B95361"/>
    <w:rsid w:val="00B95E3D"/>
    <w:rsid w:val="00B9608E"/>
    <w:rsid w:val="00B96660"/>
    <w:rsid w:val="00B97775"/>
    <w:rsid w:val="00B978A4"/>
    <w:rsid w:val="00B9798F"/>
    <w:rsid w:val="00BA09E5"/>
    <w:rsid w:val="00BA0AF6"/>
    <w:rsid w:val="00BA109C"/>
    <w:rsid w:val="00BA2220"/>
    <w:rsid w:val="00BA2DAC"/>
    <w:rsid w:val="00BA36EA"/>
    <w:rsid w:val="00BA4798"/>
    <w:rsid w:val="00BA47C4"/>
    <w:rsid w:val="00BA62D0"/>
    <w:rsid w:val="00BA6D5A"/>
    <w:rsid w:val="00BA7D3C"/>
    <w:rsid w:val="00BA7D82"/>
    <w:rsid w:val="00BB0123"/>
    <w:rsid w:val="00BB060C"/>
    <w:rsid w:val="00BB08A0"/>
    <w:rsid w:val="00BB1A4B"/>
    <w:rsid w:val="00BB1C8E"/>
    <w:rsid w:val="00BB41C2"/>
    <w:rsid w:val="00BB5796"/>
    <w:rsid w:val="00BB5824"/>
    <w:rsid w:val="00BB6B05"/>
    <w:rsid w:val="00BB6F13"/>
    <w:rsid w:val="00BB7208"/>
    <w:rsid w:val="00BC1039"/>
    <w:rsid w:val="00BC1DEA"/>
    <w:rsid w:val="00BC2182"/>
    <w:rsid w:val="00BC3AA5"/>
    <w:rsid w:val="00BC3E3A"/>
    <w:rsid w:val="00BC601C"/>
    <w:rsid w:val="00BC6F52"/>
    <w:rsid w:val="00BC7AF7"/>
    <w:rsid w:val="00BC7B6E"/>
    <w:rsid w:val="00BC7EFD"/>
    <w:rsid w:val="00BD13D3"/>
    <w:rsid w:val="00BD14F8"/>
    <w:rsid w:val="00BD17A0"/>
    <w:rsid w:val="00BD18D4"/>
    <w:rsid w:val="00BD1E2B"/>
    <w:rsid w:val="00BD2C1A"/>
    <w:rsid w:val="00BD41F0"/>
    <w:rsid w:val="00BD4D0B"/>
    <w:rsid w:val="00BD6A29"/>
    <w:rsid w:val="00BD744E"/>
    <w:rsid w:val="00BE16B2"/>
    <w:rsid w:val="00BE181E"/>
    <w:rsid w:val="00BE1A52"/>
    <w:rsid w:val="00BE1B67"/>
    <w:rsid w:val="00BE234B"/>
    <w:rsid w:val="00BE2814"/>
    <w:rsid w:val="00BE29E9"/>
    <w:rsid w:val="00BE353C"/>
    <w:rsid w:val="00BE357A"/>
    <w:rsid w:val="00BE41B4"/>
    <w:rsid w:val="00BE5C56"/>
    <w:rsid w:val="00BE6B92"/>
    <w:rsid w:val="00BE7C25"/>
    <w:rsid w:val="00BF29F0"/>
    <w:rsid w:val="00BF2D05"/>
    <w:rsid w:val="00BF3C21"/>
    <w:rsid w:val="00BF511E"/>
    <w:rsid w:val="00BF6296"/>
    <w:rsid w:val="00BF751B"/>
    <w:rsid w:val="00C00E09"/>
    <w:rsid w:val="00C01A47"/>
    <w:rsid w:val="00C02593"/>
    <w:rsid w:val="00C03D31"/>
    <w:rsid w:val="00C05E0A"/>
    <w:rsid w:val="00C05E96"/>
    <w:rsid w:val="00C0692D"/>
    <w:rsid w:val="00C1020E"/>
    <w:rsid w:val="00C125D6"/>
    <w:rsid w:val="00C12690"/>
    <w:rsid w:val="00C13943"/>
    <w:rsid w:val="00C13A32"/>
    <w:rsid w:val="00C14DD9"/>
    <w:rsid w:val="00C15295"/>
    <w:rsid w:val="00C15F9A"/>
    <w:rsid w:val="00C17155"/>
    <w:rsid w:val="00C17273"/>
    <w:rsid w:val="00C1797E"/>
    <w:rsid w:val="00C20BAB"/>
    <w:rsid w:val="00C20C57"/>
    <w:rsid w:val="00C22AE0"/>
    <w:rsid w:val="00C22BAC"/>
    <w:rsid w:val="00C22FF6"/>
    <w:rsid w:val="00C236F3"/>
    <w:rsid w:val="00C24134"/>
    <w:rsid w:val="00C244B7"/>
    <w:rsid w:val="00C2534E"/>
    <w:rsid w:val="00C260D8"/>
    <w:rsid w:val="00C26739"/>
    <w:rsid w:val="00C30917"/>
    <w:rsid w:val="00C30C7C"/>
    <w:rsid w:val="00C3143F"/>
    <w:rsid w:val="00C33351"/>
    <w:rsid w:val="00C34EC5"/>
    <w:rsid w:val="00C3584B"/>
    <w:rsid w:val="00C35F5D"/>
    <w:rsid w:val="00C35F8C"/>
    <w:rsid w:val="00C360AF"/>
    <w:rsid w:val="00C37617"/>
    <w:rsid w:val="00C37F85"/>
    <w:rsid w:val="00C41F4A"/>
    <w:rsid w:val="00C4306F"/>
    <w:rsid w:val="00C4319A"/>
    <w:rsid w:val="00C43547"/>
    <w:rsid w:val="00C43D92"/>
    <w:rsid w:val="00C44620"/>
    <w:rsid w:val="00C44D28"/>
    <w:rsid w:val="00C44F9F"/>
    <w:rsid w:val="00C4593E"/>
    <w:rsid w:val="00C46824"/>
    <w:rsid w:val="00C47F6F"/>
    <w:rsid w:val="00C5069E"/>
    <w:rsid w:val="00C53CD2"/>
    <w:rsid w:val="00C5505D"/>
    <w:rsid w:val="00C5541C"/>
    <w:rsid w:val="00C55C6B"/>
    <w:rsid w:val="00C567EF"/>
    <w:rsid w:val="00C573D1"/>
    <w:rsid w:val="00C57771"/>
    <w:rsid w:val="00C6238E"/>
    <w:rsid w:val="00C62C3F"/>
    <w:rsid w:val="00C62D15"/>
    <w:rsid w:val="00C63394"/>
    <w:rsid w:val="00C63A68"/>
    <w:rsid w:val="00C64586"/>
    <w:rsid w:val="00C65403"/>
    <w:rsid w:val="00C65837"/>
    <w:rsid w:val="00C6699F"/>
    <w:rsid w:val="00C677C2"/>
    <w:rsid w:val="00C67E5F"/>
    <w:rsid w:val="00C722EB"/>
    <w:rsid w:val="00C732CC"/>
    <w:rsid w:val="00C7330E"/>
    <w:rsid w:val="00C7425E"/>
    <w:rsid w:val="00C755C0"/>
    <w:rsid w:val="00C75F05"/>
    <w:rsid w:val="00C76110"/>
    <w:rsid w:val="00C764E5"/>
    <w:rsid w:val="00C77945"/>
    <w:rsid w:val="00C77963"/>
    <w:rsid w:val="00C77D40"/>
    <w:rsid w:val="00C829B5"/>
    <w:rsid w:val="00C82E0F"/>
    <w:rsid w:val="00C83567"/>
    <w:rsid w:val="00C83B08"/>
    <w:rsid w:val="00C83D7C"/>
    <w:rsid w:val="00C848A6"/>
    <w:rsid w:val="00C85605"/>
    <w:rsid w:val="00C85888"/>
    <w:rsid w:val="00C858C5"/>
    <w:rsid w:val="00C86ABB"/>
    <w:rsid w:val="00C86EE9"/>
    <w:rsid w:val="00C90668"/>
    <w:rsid w:val="00C90AB1"/>
    <w:rsid w:val="00C9206C"/>
    <w:rsid w:val="00C92141"/>
    <w:rsid w:val="00C92C98"/>
    <w:rsid w:val="00C931D3"/>
    <w:rsid w:val="00C93711"/>
    <w:rsid w:val="00C94EBD"/>
    <w:rsid w:val="00C95539"/>
    <w:rsid w:val="00C96289"/>
    <w:rsid w:val="00C97B83"/>
    <w:rsid w:val="00CA1422"/>
    <w:rsid w:val="00CA1661"/>
    <w:rsid w:val="00CA19D7"/>
    <w:rsid w:val="00CA3B73"/>
    <w:rsid w:val="00CA40F2"/>
    <w:rsid w:val="00CA41D9"/>
    <w:rsid w:val="00CA452F"/>
    <w:rsid w:val="00CA688B"/>
    <w:rsid w:val="00CA6E7E"/>
    <w:rsid w:val="00CA71A5"/>
    <w:rsid w:val="00CA7698"/>
    <w:rsid w:val="00CA77EF"/>
    <w:rsid w:val="00CB04FE"/>
    <w:rsid w:val="00CB07A2"/>
    <w:rsid w:val="00CB17B5"/>
    <w:rsid w:val="00CB1EDA"/>
    <w:rsid w:val="00CB4D8B"/>
    <w:rsid w:val="00CB4DBF"/>
    <w:rsid w:val="00CB4DD7"/>
    <w:rsid w:val="00CB5C8F"/>
    <w:rsid w:val="00CB7554"/>
    <w:rsid w:val="00CC070E"/>
    <w:rsid w:val="00CC0FEA"/>
    <w:rsid w:val="00CC1753"/>
    <w:rsid w:val="00CC1AEE"/>
    <w:rsid w:val="00CC2047"/>
    <w:rsid w:val="00CC24FB"/>
    <w:rsid w:val="00CC356D"/>
    <w:rsid w:val="00CC36AE"/>
    <w:rsid w:val="00CC3E15"/>
    <w:rsid w:val="00CC4E77"/>
    <w:rsid w:val="00CC5AA1"/>
    <w:rsid w:val="00CC70C7"/>
    <w:rsid w:val="00CC71EA"/>
    <w:rsid w:val="00CD1D4A"/>
    <w:rsid w:val="00CD32AF"/>
    <w:rsid w:val="00CD32B6"/>
    <w:rsid w:val="00CD331B"/>
    <w:rsid w:val="00CD3940"/>
    <w:rsid w:val="00CD45FC"/>
    <w:rsid w:val="00CD4FED"/>
    <w:rsid w:val="00CD598E"/>
    <w:rsid w:val="00CD5E5B"/>
    <w:rsid w:val="00CD6451"/>
    <w:rsid w:val="00CD6884"/>
    <w:rsid w:val="00CD6B9C"/>
    <w:rsid w:val="00CD6C2C"/>
    <w:rsid w:val="00CD73EE"/>
    <w:rsid w:val="00CD7A56"/>
    <w:rsid w:val="00CE14AD"/>
    <w:rsid w:val="00CE2F49"/>
    <w:rsid w:val="00CE386D"/>
    <w:rsid w:val="00CE4FC8"/>
    <w:rsid w:val="00CE68A5"/>
    <w:rsid w:val="00CE74F9"/>
    <w:rsid w:val="00CE7F0B"/>
    <w:rsid w:val="00CF062F"/>
    <w:rsid w:val="00CF24DD"/>
    <w:rsid w:val="00CF3101"/>
    <w:rsid w:val="00CF41E2"/>
    <w:rsid w:val="00CF5473"/>
    <w:rsid w:val="00CF5CC4"/>
    <w:rsid w:val="00CF71FF"/>
    <w:rsid w:val="00CF7423"/>
    <w:rsid w:val="00CF7449"/>
    <w:rsid w:val="00D00BB1"/>
    <w:rsid w:val="00D00D12"/>
    <w:rsid w:val="00D01141"/>
    <w:rsid w:val="00D01E3A"/>
    <w:rsid w:val="00D01FEA"/>
    <w:rsid w:val="00D0230A"/>
    <w:rsid w:val="00D02437"/>
    <w:rsid w:val="00D028BB"/>
    <w:rsid w:val="00D033BC"/>
    <w:rsid w:val="00D039E3"/>
    <w:rsid w:val="00D03AAC"/>
    <w:rsid w:val="00D03D26"/>
    <w:rsid w:val="00D04828"/>
    <w:rsid w:val="00D04CAA"/>
    <w:rsid w:val="00D05A81"/>
    <w:rsid w:val="00D05BC5"/>
    <w:rsid w:val="00D06FEE"/>
    <w:rsid w:val="00D07110"/>
    <w:rsid w:val="00D072EA"/>
    <w:rsid w:val="00D078B2"/>
    <w:rsid w:val="00D10601"/>
    <w:rsid w:val="00D10A71"/>
    <w:rsid w:val="00D1176F"/>
    <w:rsid w:val="00D11BA5"/>
    <w:rsid w:val="00D1562C"/>
    <w:rsid w:val="00D15C3C"/>
    <w:rsid w:val="00D15F51"/>
    <w:rsid w:val="00D212B7"/>
    <w:rsid w:val="00D21EC6"/>
    <w:rsid w:val="00D22F99"/>
    <w:rsid w:val="00D23922"/>
    <w:rsid w:val="00D23E37"/>
    <w:rsid w:val="00D251EC"/>
    <w:rsid w:val="00D25B75"/>
    <w:rsid w:val="00D25C6D"/>
    <w:rsid w:val="00D26C65"/>
    <w:rsid w:val="00D26F27"/>
    <w:rsid w:val="00D27567"/>
    <w:rsid w:val="00D27F9E"/>
    <w:rsid w:val="00D3005E"/>
    <w:rsid w:val="00D316FC"/>
    <w:rsid w:val="00D31F2F"/>
    <w:rsid w:val="00D3222E"/>
    <w:rsid w:val="00D32271"/>
    <w:rsid w:val="00D35283"/>
    <w:rsid w:val="00D35E59"/>
    <w:rsid w:val="00D4149C"/>
    <w:rsid w:val="00D41710"/>
    <w:rsid w:val="00D42E8A"/>
    <w:rsid w:val="00D43A38"/>
    <w:rsid w:val="00D43F54"/>
    <w:rsid w:val="00D457D5"/>
    <w:rsid w:val="00D46123"/>
    <w:rsid w:val="00D50D54"/>
    <w:rsid w:val="00D51F39"/>
    <w:rsid w:val="00D52EF9"/>
    <w:rsid w:val="00D5322A"/>
    <w:rsid w:val="00D549B0"/>
    <w:rsid w:val="00D56EA1"/>
    <w:rsid w:val="00D57556"/>
    <w:rsid w:val="00D60112"/>
    <w:rsid w:val="00D60E7C"/>
    <w:rsid w:val="00D63AA9"/>
    <w:rsid w:val="00D66A13"/>
    <w:rsid w:val="00D6754E"/>
    <w:rsid w:val="00D67BCA"/>
    <w:rsid w:val="00D67C39"/>
    <w:rsid w:val="00D71BA6"/>
    <w:rsid w:val="00D72203"/>
    <w:rsid w:val="00D72A42"/>
    <w:rsid w:val="00D7394B"/>
    <w:rsid w:val="00D741DB"/>
    <w:rsid w:val="00D7439C"/>
    <w:rsid w:val="00D7539F"/>
    <w:rsid w:val="00D76BA2"/>
    <w:rsid w:val="00D82E14"/>
    <w:rsid w:val="00D83270"/>
    <w:rsid w:val="00D84501"/>
    <w:rsid w:val="00D85BCC"/>
    <w:rsid w:val="00D86B8A"/>
    <w:rsid w:val="00D874D9"/>
    <w:rsid w:val="00D90F55"/>
    <w:rsid w:val="00D92772"/>
    <w:rsid w:val="00D962A5"/>
    <w:rsid w:val="00D97291"/>
    <w:rsid w:val="00DA01D5"/>
    <w:rsid w:val="00DA0F6F"/>
    <w:rsid w:val="00DA1C73"/>
    <w:rsid w:val="00DA1FF3"/>
    <w:rsid w:val="00DA30CE"/>
    <w:rsid w:val="00DA3AF8"/>
    <w:rsid w:val="00DA439A"/>
    <w:rsid w:val="00DA53D7"/>
    <w:rsid w:val="00DA552F"/>
    <w:rsid w:val="00DA5BEC"/>
    <w:rsid w:val="00DA7192"/>
    <w:rsid w:val="00DB123C"/>
    <w:rsid w:val="00DB231B"/>
    <w:rsid w:val="00DB36A5"/>
    <w:rsid w:val="00DB4CD2"/>
    <w:rsid w:val="00DB5F3D"/>
    <w:rsid w:val="00DB61BA"/>
    <w:rsid w:val="00DB7062"/>
    <w:rsid w:val="00DC01C4"/>
    <w:rsid w:val="00DC0920"/>
    <w:rsid w:val="00DC1B65"/>
    <w:rsid w:val="00DC1EFF"/>
    <w:rsid w:val="00DC20DD"/>
    <w:rsid w:val="00DC216D"/>
    <w:rsid w:val="00DC247B"/>
    <w:rsid w:val="00DC3124"/>
    <w:rsid w:val="00DC3331"/>
    <w:rsid w:val="00DC4B25"/>
    <w:rsid w:val="00DC5AF8"/>
    <w:rsid w:val="00DC620E"/>
    <w:rsid w:val="00DC7065"/>
    <w:rsid w:val="00DD023A"/>
    <w:rsid w:val="00DD0E85"/>
    <w:rsid w:val="00DD2AAF"/>
    <w:rsid w:val="00DD3238"/>
    <w:rsid w:val="00DD48EB"/>
    <w:rsid w:val="00DD55A3"/>
    <w:rsid w:val="00DD6C8B"/>
    <w:rsid w:val="00DE010C"/>
    <w:rsid w:val="00DE1A4D"/>
    <w:rsid w:val="00DE21E2"/>
    <w:rsid w:val="00DE3247"/>
    <w:rsid w:val="00DE3257"/>
    <w:rsid w:val="00DE3613"/>
    <w:rsid w:val="00DE36A9"/>
    <w:rsid w:val="00DE45CA"/>
    <w:rsid w:val="00DE4F41"/>
    <w:rsid w:val="00DE59C4"/>
    <w:rsid w:val="00DE5AB4"/>
    <w:rsid w:val="00DE654B"/>
    <w:rsid w:val="00DE6E4D"/>
    <w:rsid w:val="00DE7353"/>
    <w:rsid w:val="00DE78C1"/>
    <w:rsid w:val="00DF0C21"/>
    <w:rsid w:val="00DF128F"/>
    <w:rsid w:val="00DF33D4"/>
    <w:rsid w:val="00DF38CF"/>
    <w:rsid w:val="00DF3A8B"/>
    <w:rsid w:val="00DF3C91"/>
    <w:rsid w:val="00DF40BA"/>
    <w:rsid w:val="00DF5210"/>
    <w:rsid w:val="00DF6428"/>
    <w:rsid w:val="00E00AC0"/>
    <w:rsid w:val="00E015FB"/>
    <w:rsid w:val="00E049A1"/>
    <w:rsid w:val="00E04D2A"/>
    <w:rsid w:val="00E05465"/>
    <w:rsid w:val="00E06116"/>
    <w:rsid w:val="00E06282"/>
    <w:rsid w:val="00E06A63"/>
    <w:rsid w:val="00E06B92"/>
    <w:rsid w:val="00E07201"/>
    <w:rsid w:val="00E110CE"/>
    <w:rsid w:val="00E11AE4"/>
    <w:rsid w:val="00E1243E"/>
    <w:rsid w:val="00E13020"/>
    <w:rsid w:val="00E132E6"/>
    <w:rsid w:val="00E142BA"/>
    <w:rsid w:val="00E153C2"/>
    <w:rsid w:val="00E154B6"/>
    <w:rsid w:val="00E15B21"/>
    <w:rsid w:val="00E15D41"/>
    <w:rsid w:val="00E16064"/>
    <w:rsid w:val="00E176BB"/>
    <w:rsid w:val="00E21389"/>
    <w:rsid w:val="00E231B0"/>
    <w:rsid w:val="00E24D08"/>
    <w:rsid w:val="00E2672A"/>
    <w:rsid w:val="00E26E4E"/>
    <w:rsid w:val="00E26E7D"/>
    <w:rsid w:val="00E27881"/>
    <w:rsid w:val="00E306E6"/>
    <w:rsid w:val="00E311B5"/>
    <w:rsid w:val="00E31B79"/>
    <w:rsid w:val="00E32513"/>
    <w:rsid w:val="00E32FBC"/>
    <w:rsid w:val="00E32FE5"/>
    <w:rsid w:val="00E35F39"/>
    <w:rsid w:val="00E3612C"/>
    <w:rsid w:val="00E36418"/>
    <w:rsid w:val="00E3711F"/>
    <w:rsid w:val="00E37BBB"/>
    <w:rsid w:val="00E404C4"/>
    <w:rsid w:val="00E410E4"/>
    <w:rsid w:val="00E422BA"/>
    <w:rsid w:val="00E42A00"/>
    <w:rsid w:val="00E4330E"/>
    <w:rsid w:val="00E436CA"/>
    <w:rsid w:val="00E43DDD"/>
    <w:rsid w:val="00E44473"/>
    <w:rsid w:val="00E44935"/>
    <w:rsid w:val="00E44ACE"/>
    <w:rsid w:val="00E5042E"/>
    <w:rsid w:val="00E525EB"/>
    <w:rsid w:val="00E52FC7"/>
    <w:rsid w:val="00E533C9"/>
    <w:rsid w:val="00E53923"/>
    <w:rsid w:val="00E54200"/>
    <w:rsid w:val="00E55456"/>
    <w:rsid w:val="00E55954"/>
    <w:rsid w:val="00E57AC9"/>
    <w:rsid w:val="00E60AEE"/>
    <w:rsid w:val="00E60C01"/>
    <w:rsid w:val="00E6162C"/>
    <w:rsid w:val="00E62090"/>
    <w:rsid w:val="00E63DFA"/>
    <w:rsid w:val="00E64825"/>
    <w:rsid w:val="00E64C1F"/>
    <w:rsid w:val="00E653B1"/>
    <w:rsid w:val="00E6554E"/>
    <w:rsid w:val="00E663AB"/>
    <w:rsid w:val="00E70D03"/>
    <w:rsid w:val="00E71A63"/>
    <w:rsid w:val="00E71CF5"/>
    <w:rsid w:val="00E71E46"/>
    <w:rsid w:val="00E72467"/>
    <w:rsid w:val="00E73B75"/>
    <w:rsid w:val="00E7487F"/>
    <w:rsid w:val="00E74E8E"/>
    <w:rsid w:val="00E764EB"/>
    <w:rsid w:val="00E76874"/>
    <w:rsid w:val="00E76AE3"/>
    <w:rsid w:val="00E77367"/>
    <w:rsid w:val="00E77535"/>
    <w:rsid w:val="00E7764B"/>
    <w:rsid w:val="00E7779A"/>
    <w:rsid w:val="00E80EFF"/>
    <w:rsid w:val="00E82199"/>
    <w:rsid w:val="00E84C4C"/>
    <w:rsid w:val="00E85E71"/>
    <w:rsid w:val="00E864F2"/>
    <w:rsid w:val="00E877EB"/>
    <w:rsid w:val="00E908AE"/>
    <w:rsid w:val="00E91D59"/>
    <w:rsid w:val="00E92EDA"/>
    <w:rsid w:val="00E92F15"/>
    <w:rsid w:val="00E931BF"/>
    <w:rsid w:val="00E9346D"/>
    <w:rsid w:val="00E9361A"/>
    <w:rsid w:val="00E9366E"/>
    <w:rsid w:val="00E93B04"/>
    <w:rsid w:val="00E94124"/>
    <w:rsid w:val="00E9422A"/>
    <w:rsid w:val="00E9505A"/>
    <w:rsid w:val="00E95228"/>
    <w:rsid w:val="00E96BF6"/>
    <w:rsid w:val="00EA0579"/>
    <w:rsid w:val="00EA115C"/>
    <w:rsid w:val="00EA199D"/>
    <w:rsid w:val="00EA1A47"/>
    <w:rsid w:val="00EA20F3"/>
    <w:rsid w:val="00EA302A"/>
    <w:rsid w:val="00EA3535"/>
    <w:rsid w:val="00EA3D70"/>
    <w:rsid w:val="00EA47BC"/>
    <w:rsid w:val="00EA4EA7"/>
    <w:rsid w:val="00EA5369"/>
    <w:rsid w:val="00EA6A93"/>
    <w:rsid w:val="00EA6E89"/>
    <w:rsid w:val="00EA76BD"/>
    <w:rsid w:val="00EA7A00"/>
    <w:rsid w:val="00EB0FED"/>
    <w:rsid w:val="00EB2115"/>
    <w:rsid w:val="00EB52D5"/>
    <w:rsid w:val="00EB564C"/>
    <w:rsid w:val="00EB5783"/>
    <w:rsid w:val="00EB653F"/>
    <w:rsid w:val="00EB71B7"/>
    <w:rsid w:val="00EB72A3"/>
    <w:rsid w:val="00EB7340"/>
    <w:rsid w:val="00EB7E34"/>
    <w:rsid w:val="00EC0A5C"/>
    <w:rsid w:val="00EC0A8C"/>
    <w:rsid w:val="00EC1BC3"/>
    <w:rsid w:val="00EC315B"/>
    <w:rsid w:val="00EC4173"/>
    <w:rsid w:val="00EC4555"/>
    <w:rsid w:val="00EC618B"/>
    <w:rsid w:val="00EC7C09"/>
    <w:rsid w:val="00ED0628"/>
    <w:rsid w:val="00ED16A8"/>
    <w:rsid w:val="00ED1B38"/>
    <w:rsid w:val="00ED1B6E"/>
    <w:rsid w:val="00ED301F"/>
    <w:rsid w:val="00ED361B"/>
    <w:rsid w:val="00ED3A7C"/>
    <w:rsid w:val="00ED3E70"/>
    <w:rsid w:val="00ED565A"/>
    <w:rsid w:val="00ED668F"/>
    <w:rsid w:val="00ED7680"/>
    <w:rsid w:val="00EE2CAF"/>
    <w:rsid w:val="00EE3914"/>
    <w:rsid w:val="00EE4308"/>
    <w:rsid w:val="00EE55DC"/>
    <w:rsid w:val="00EE6084"/>
    <w:rsid w:val="00EE647A"/>
    <w:rsid w:val="00EE6DCF"/>
    <w:rsid w:val="00EE6DE3"/>
    <w:rsid w:val="00EF0D7C"/>
    <w:rsid w:val="00EF121D"/>
    <w:rsid w:val="00EF19CF"/>
    <w:rsid w:val="00EF3431"/>
    <w:rsid w:val="00EF39E6"/>
    <w:rsid w:val="00EF42B1"/>
    <w:rsid w:val="00EF4776"/>
    <w:rsid w:val="00EF4B8F"/>
    <w:rsid w:val="00EF50F5"/>
    <w:rsid w:val="00EF6561"/>
    <w:rsid w:val="00EF6BC1"/>
    <w:rsid w:val="00EF6DE7"/>
    <w:rsid w:val="00F007FF"/>
    <w:rsid w:val="00F01598"/>
    <w:rsid w:val="00F02869"/>
    <w:rsid w:val="00F028E4"/>
    <w:rsid w:val="00F0390D"/>
    <w:rsid w:val="00F03AD7"/>
    <w:rsid w:val="00F053C0"/>
    <w:rsid w:val="00F05F3A"/>
    <w:rsid w:val="00F063CA"/>
    <w:rsid w:val="00F068A3"/>
    <w:rsid w:val="00F069B4"/>
    <w:rsid w:val="00F07295"/>
    <w:rsid w:val="00F07BFC"/>
    <w:rsid w:val="00F11AD4"/>
    <w:rsid w:val="00F11E33"/>
    <w:rsid w:val="00F13634"/>
    <w:rsid w:val="00F139C3"/>
    <w:rsid w:val="00F1482D"/>
    <w:rsid w:val="00F14B6A"/>
    <w:rsid w:val="00F168B5"/>
    <w:rsid w:val="00F168B8"/>
    <w:rsid w:val="00F17144"/>
    <w:rsid w:val="00F17E35"/>
    <w:rsid w:val="00F20C11"/>
    <w:rsid w:val="00F21499"/>
    <w:rsid w:val="00F236D5"/>
    <w:rsid w:val="00F23CA9"/>
    <w:rsid w:val="00F24C74"/>
    <w:rsid w:val="00F25A15"/>
    <w:rsid w:val="00F266EC"/>
    <w:rsid w:val="00F26CD3"/>
    <w:rsid w:val="00F2705D"/>
    <w:rsid w:val="00F2707B"/>
    <w:rsid w:val="00F31536"/>
    <w:rsid w:val="00F315FB"/>
    <w:rsid w:val="00F34316"/>
    <w:rsid w:val="00F37462"/>
    <w:rsid w:val="00F37CA0"/>
    <w:rsid w:val="00F412E5"/>
    <w:rsid w:val="00F42185"/>
    <w:rsid w:val="00F42277"/>
    <w:rsid w:val="00F440F9"/>
    <w:rsid w:val="00F45CA5"/>
    <w:rsid w:val="00F45E91"/>
    <w:rsid w:val="00F4627F"/>
    <w:rsid w:val="00F462A0"/>
    <w:rsid w:val="00F46CAB"/>
    <w:rsid w:val="00F521FC"/>
    <w:rsid w:val="00F52752"/>
    <w:rsid w:val="00F52843"/>
    <w:rsid w:val="00F549A6"/>
    <w:rsid w:val="00F54B8A"/>
    <w:rsid w:val="00F54C9E"/>
    <w:rsid w:val="00F56549"/>
    <w:rsid w:val="00F570ED"/>
    <w:rsid w:val="00F60451"/>
    <w:rsid w:val="00F6130C"/>
    <w:rsid w:val="00F61CC5"/>
    <w:rsid w:val="00F61E0F"/>
    <w:rsid w:val="00F62146"/>
    <w:rsid w:val="00F62301"/>
    <w:rsid w:val="00F62423"/>
    <w:rsid w:val="00F65067"/>
    <w:rsid w:val="00F65445"/>
    <w:rsid w:val="00F65AD1"/>
    <w:rsid w:val="00F669E9"/>
    <w:rsid w:val="00F66AA7"/>
    <w:rsid w:val="00F66E1E"/>
    <w:rsid w:val="00F6744D"/>
    <w:rsid w:val="00F7393D"/>
    <w:rsid w:val="00F746EB"/>
    <w:rsid w:val="00F74873"/>
    <w:rsid w:val="00F75303"/>
    <w:rsid w:val="00F75D71"/>
    <w:rsid w:val="00F76250"/>
    <w:rsid w:val="00F76416"/>
    <w:rsid w:val="00F769C2"/>
    <w:rsid w:val="00F77CF6"/>
    <w:rsid w:val="00F80876"/>
    <w:rsid w:val="00F80EC7"/>
    <w:rsid w:val="00F80F3D"/>
    <w:rsid w:val="00F816B4"/>
    <w:rsid w:val="00F81A49"/>
    <w:rsid w:val="00F82042"/>
    <w:rsid w:val="00F83470"/>
    <w:rsid w:val="00F8470C"/>
    <w:rsid w:val="00F85668"/>
    <w:rsid w:val="00F866D1"/>
    <w:rsid w:val="00F9075E"/>
    <w:rsid w:val="00F90A58"/>
    <w:rsid w:val="00F951FA"/>
    <w:rsid w:val="00FA0705"/>
    <w:rsid w:val="00FA08C5"/>
    <w:rsid w:val="00FA09A7"/>
    <w:rsid w:val="00FA2ED3"/>
    <w:rsid w:val="00FA315E"/>
    <w:rsid w:val="00FA32C0"/>
    <w:rsid w:val="00FA35A2"/>
    <w:rsid w:val="00FA37AA"/>
    <w:rsid w:val="00FA457A"/>
    <w:rsid w:val="00FA47D0"/>
    <w:rsid w:val="00FA5070"/>
    <w:rsid w:val="00FA5455"/>
    <w:rsid w:val="00FA612B"/>
    <w:rsid w:val="00FA7E38"/>
    <w:rsid w:val="00FB0169"/>
    <w:rsid w:val="00FB0739"/>
    <w:rsid w:val="00FB0F4E"/>
    <w:rsid w:val="00FB1AF2"/>
    <w:rsid w:val="00FB1AF6"/>
    <w:rsid w:val="00FB2EDC"/>
    <w:rsid w:val="00FB3D94"/>
    <w:rsid w:val="00FB48C3"/>
    <w:rsid w:val="00FB4AD5"/>
    <w:rsid w:val="00FB53D1"/>
    <w:rsid w:val="00FB5A59"/>
    <w:rsid w:val="00FB5FA9"/>
    <w:rsid w:val="00FB6151"/>
    <w:rsid w:val="00FB7552"/>
    <w:rsid w:val="00FC0041"/>
    <w:rsid w:val="00FC18A3"/>
    <w:rsid w:val="00FC19FE"/>
    <w:rsid w:val="00FC2573"/>
    <w:rsid w:val="00FC3BBC"/>
    <w:rsid w:val="00FC3CA0"/>
    <w:rsid w:val="00FC4292"/>
    <w:rsid w:val="00FC47E7"/>
    <w:rsid w:val="00FC48C2"/>
    <w:rsid w:val="00FC493B"/>
    <w:rsid w:val="00FC5D1C"/>
    <w:rsid w:val="00FC68A0"/>
    <w:rsid w:val="00FC6B7C"/>
    <w:rsid w:val="00FC74F3"/>
    <w:rsid w:val="00FD1AE8"/>
    <w:rsid w:val="00FD1D00"/>
    <w:rsid w:val="00FD389F"/>
    <w:rsid w:val="00FD4E8B"/>
    <w:rsid w:val="00FD5277"/>
    <w:rsid w:val="00FD69F7"/>
    <w:rsid w:val="00FE49FA"/>
    <w:rsid w:val="00FE4F6B"/>
    <w:rsid w:val="00FE56AB"/>
    <w:rsid w:val="00FF4EB8"/>
    <w:rsid w:val="00FF545B"/>
    <w:rsid w:val="00FF6282"/>
    <w:rsid w:val="00FF764D"/>
    <w:rsid w:val="00FF7942"/>
    <w:rsid w:val="00FF7A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9D9DA4D8-3265-454D-9CE9-C4005C42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3"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3"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23926"/>
    <w:pPr>
      <w:bidi/>
    </w:pPr>
    <w:rPr>
      <w:rFonts w:cs="David"/>
      <w:sz w:val="24"/>
      <w:szCs w:val="24"/>
    </w:rPr>
  </w:style>
  <w:style w:type="paragraph" w:styleId="13">
    <w:name w:val="heading 1"/>
    <w:basedOn w:val="a6"/>
    <w:next w:val="a6"/>
    <w:link w:val="14"/>
    <w:qFormat/>
    <w:rsid w:val="00FA315E"/>
    <w:pPr>
      <w:keepNext/>
      <w:jc w:val="center"/>
      <w:outlineLvl w:val="0"/>
    </w:pPr>
    <w:rPr>
      <w:rFonts w:cs="David Transparent"/>
      <w:sz w:val="20"/>
      <w:szCs w:val="28"/>
    </w:rPr>
  </w:style>
  <w:style w:type="paragraph" w:styleId="24">
    <w:name w:val="heading 2"/>
    <w:basedOn w:val="a6"/>
    <w:next w:val="a6"/>
    <w:link w:val="25"/>
    <w:qFormat/>
    <w:rsid w:val="00FA315E"/>
    <w:pPr>
      <w:keepNext/>
      <w:jc w:val="right"/>
      <w:outlineLvl w:val="1"/>
    </w:pPr>
    <w:rPr>
      <w:rFonts w:cs="David Transparent"/>
      <w:sz w:val="20"/>
      <w:szCs w:val="28"/>
      <w:u w:val="single"/>
    </w:rPr>
  </w:style>
  <w:style w:type="paragraph" w:styleId="32">
    <w:name w:val="heading 3"/>
    <w:basedOn w:val="a6"/>
    <w:next w:val="a6"/>
    <w:link w:val="33"/>
    <w:qFormat/>
    <w:rsid w:val="00FA315E"/>
    <w:pPr>
      <w:keepNext/>
      <w:spacing w:before="240" w:after="60"/>
      <w:outlineLvl w:val="2"/>
    </w:pPr>
    <w:rPr>
      <w:rFonts w:ascii="Arial" w:hAnsi="Arial" w:cs="Arial"/>
      <w:b/>
      <w:bCs/>
      <w:sz w:val="26"/>
      <w:szCs w:val="26"/>
    </w:rPr>
  </w:style>
  <w:style w:type="paragraph" w:styleId="42">
    <w:name w:val="heading 4"/>
    <w:basedOn w:val="a6"/>
    <w:next w:val="a6"/>
    <w:link w:val="43"/>
    <w:qFormat/>
    <w:rsid w:val="00FA315E"/>
    <w:pPr>
      <w:keepNext/>
      <w:spacing w:line="360" w:lineRule="auto"/>
      <w:jc w:val="right"/>
      <w:outlineLvl w:val="3"/>
    </w:pPr>
    <w:rPr>
      <w:b/>
      <w:bCs/>
      <w:szCs w:val="28"/>
      <w:u w:val="single"/>
    </w:rPr>
  </w:style>
  <w:style w:type="paragraph" w:styleId="50">
    <w:name w:val="heading 5"/>
    <w:basedOn w:val="a6"/>
    <w:next w:val="a6"/>
    <w:link w:val="51"/>
    <w:qFormat/>
    <w:rsid w:val="00FA315E"/>
    <w:pPr>
      <w:keepNext/>
      <w:spacing w:line="360" w:lineRule="auto"/>
      <w:jc w:val="center"/>
      <w:outlineLvl w:val="4"/>
    </w:pPr>
    <w:rPr>
      <w:b/>
      <w:bCs/>
      <w:szCs w:val="28"/>
      <w:u w:val="single"/>
    </w:rPr>
  </w:style>
  <w:style w:type="paragraph" w:styleId="6">
    <w:name w:val="heading 6"/>
    <w:basedOn w:val="a6"/>
    <w:next w:val="a6"/>
    <w:link w:val="60"/>
    <w:qFormat/>
    <w:rsid w:val="00FA315E"/>
    <w:pPr>
      <w:keepNext/>
      <w:spacing w:line="360" w:lineRule="auto"/>
      <w:outlineLvl w:val="5"/>
    </w:pPr>
    <w:rPr>
      <w:b/>
      <w:bCs/>
      <w:szCs w:val="28"/>
    </w:rPr>
  </w:style>
  <w:style w:type="paragraph" w:styleId="7">
    <w:name w:val="heading 7"/>
    <w:basedOn w:val="a6"/>
    <w:next w:val="a6"/>
    <w:link w:val="70"/>
    <w:qFormat/>
    <w:rsid w:val="00FA315E"/>
    <w:pPr>
      <w:keepNext/>
      <w:tabs>
        <w:tab w:val="num" w:pos="501"/>
      </w:tabs>
      <w:spacing w:line="360" w:lineRule="auto"/>
      <w:ind w:left="501" w:hanging="360"/>
      <w:outlineLvl w:val="6"/>
    </w:pPr>
    <w:rPr>
      <w:b/>
      <w:bCs/>
    </w:rPr>
  </w:style>
  <w:style w:type="paragraph" w:styleId="8">
    <w:name w:val="heading 8"/>
    <w:basedOn w:val="a6"/>
    <w:next w:val="a6"/>
    <w:link w:val="80"/>
    <w:qFormat/>
    <w:rsid w:val="00FA315E"/>
    <w:pPr>
      <w:spacing w:before="240" w:after="60"/>
      <w:outlineLvl w:val="7"/>
    </w:pPr>
    <w:rPr>
      <w:rFonts w:cs="Times New Roman"/>
      <w:i/>
      <w:iCs/>
    </w:rPr>
  </w:style>
  <w:style w:type="paragraph" w:styleId="9">
    <w:name w:val="heading 9"/>
    <w:basedOn w:val="a6"/>
    <w:next w:val="a6"/>
    <w:link w:val="90"/>
    <w:semiHidden/>
    <w:unhideWhenUsed/>
    <w:qFormat/>
    <w:rsid w:val="007610D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4">
    <w:name w:val="כותרת 1 תו"/>
    <w:link w:val="13"/>
    <w:locked/>
    <w:rsid w:val="00FA315E"/>
    <w:rPr>
      <w:rFonts w:cs="David Transparent"/>
      <w:szCs w:val="28"/>
      <w:lang w:val="en-US" w:eastAsia="en-US" w:bidi="he-IL"/>
    </w:rPr>
  </w:style>
  <w:style w:type="character" w:customStyle="1" w:styleId="25">
    <w:name w:val="כותרת 2 תו"/>
    <w:link w:val="24"/>
    <w:locked/>
    <w:rsid w:val="00FA315E"/>
    <w:rPr>
      <w:rFonts w:cs="David Transparent"/>
      <w:szCs w:val="28"/>
      <w:u w:val="single"/>
      <w:lang w:val="en-US" w:eastAsia="en-US" w:bidi="he-IL"/>
    </w:rPr>
  </w:style>
  <w:style w:type="character" w:customStyle="1" w:styleId="33">
    <w:name w:val="כותרת 3 תו"/>
    <w:link w:val="32"/>
    <w:locked/>
    <w:rsid w:val="00FA315E"/>
    <w:rPr>
      <w:rFonts w:ascii="Arial" w:hAnsi="Arial" w:cs="Arial"/>
      <w:b/>
      <w:bCs/>
      <w:sz w:val="26"/>
      <w:szCs w:val="26"/>
      <w:lang w:val="en-US" w:eastAsia="en-US" w:bidi="he-IL"/>
    </w:rPr>
  </w:style>
  <w:style w:type="character" w:customStyle="1" w:styleId="43">
    <w:name w:val="כותרת 4 תו"/>
    <w:link w:val="42"/>
    <w:locked/>
    <w:rsid w:val="00FA315E"/>
    <w:rPr>
      <w:rFonts w:cs="David"/>
      <w:b/>
      <w:bCs/>
      <w:sz w:val="24"/>
      <w:szCs w:val="28"/>
      <w:u w:val="single"/>
      <w:lang w:val="en-US" w:eastAsia="en-US" w:bidi="he-IL"/>
    </w:rPr>
  </w:style>
  <w:style w:type="character" w:customStyle="1" w:styleId="51">
    <w:name w:val="כותרת 5 תו"/>
    <w:link w:val="50"/>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a">
    <w:name w:val="header"/>
    <w:basedOn w:val="a6"/>
    <w:link w:val="ab"/>
    <w:uiPriority w:val="3"/>
    <w:rsid w:val="00FA315E"/>
    <w:pPr>
      <w:tabs>
        <w:tab w:val="center" w:pos="4153"/>
        <w:tab w:val="right" w:pos="8306"/>
      </w:tabs>
    </w:pPr>
    <w:rPr>
      <w:sz w:val="20"/>
      <w:szCs w:val="28"/>
      <w:u w:val="single"/>
      <w:lang w:eastAsia="he-IL"/>
    </w:rPr>
  </w:style>
  <w:style w:type="character" w:customStyle="1" w:styleId="ab">
    <w:name w:val="כותרת עליונה תו"/>
    <w:link w:val="aa"/>
    <w:uiPriority w:val="3"/>
    <w:locked/>
    <w:rsid w:val="00FA315E"/>
    <w:rPr>
      <w:rFonts w:cs="David"/>
      <w:szCs w:val="28"/>
      <w:u w:val="single"/>
      <w:lang w:val="en-US" w:eastAsia="he-IL" w:bidi="he-IL"/>
    </w:rPr>
  </w:style>
  <w:style w:type="paragraph" w:styleId="ac">
    <w:name w:val="footer"/>
    <w:basedOn w:val="a6"/>
    <w:link w:val="ad"/>
    <w:uiPriority w:val="99"/>
    <w:rsid w:val="00FA315E"/>
    <w:pPr>
      <w:tabs>
        <w:tab w:val="center" w:pos="4153"/>
        <w:tab w:val="right" w:pos="8306"/>
      </w:tabs>
    </w:pPr>
  </w:style>
  <w:style w:type="character" w:customStyle="1" w:styleId="ad">
    <w:name w:val="כותרת תחתונה תו"/>
    <w:link w:val="ac"/>
    <w:uiPriority w:val="99"/>
    <w:locked/>
    <w:rsid w:val="00FA315E"/>
    <w:rPr>
      <w:rFonts w:cs="David"/>
      <w:sz w:val="24"/>
      <w:szCs w:val="24"/>
      <w:lang w:val="en-US" w:eastAsia="en-US" w:bidi="he-IL"/>
    </w:rPr>
  </w:style>
  <w:style w:type="paragraph" w:styleId="ae">
    <w:name w:val="Body Text"/>
    <w:basedOn w:val="a6"/>
    <w:link w:val="af"/>
    <w:rsid w:val="00FA315E"/>
    <w:rPr>
      <w:rFonts w:cs="David Transparent"/>
      <w:sz w:val="20"/>
    </w:rPr>
  </w:style>
  <w:style w:type="character" w:customStyle="1" w:styleId="af">
    <w:name w:val="גוף טקסט תו"/>
    <w:link w:val="ae"/>
    <w:locked/>
    <w:rsid w:val="00FA315E"/>
    <w:rPr>
      <w:rFonts w:cs="David Transparent"/>
      <w:szCs w:val="24"/>
      <w:lang w:val="en-US" w:eastAsia="en-US" w:bidi="he-IL"/>
    </w:rPr>
  </w:style>
  <w:style w:type="character" w:styleId="af0">
    <w:name w:val="page number"/>
    <w:uiPriority w:val="99"/>
    <w:rsid w:val="00FA315E"/>
    <w:rPr>
      <w:rFonts w:cs="Times New Roman"/>
    </w:rPr>
  </w:style>
  <w:style w:type="paragraph" w:styleId="af1">
    <w:name w:val="Body Text Indent"/>
    <w:basedOn w:val="a6"/>
    <w:link w:val="af2"/>
    <w:rsid w:val="00FA315E"/>
    <w:pPr>
      <w:spacing w:after="120"/>
      <w:ind w:left="283"/>
    </w:pPr>
  </w:style>
  <w:style w:type="character" w:customStyle="1" w:styleId="af2">
    <w:name w:val="כניסה בגוף טקסט תו"/>
    <w:link w:val="af1"/>
    <w:locked/>
    <w:rsid w:val="00FA315E"/>
    <w:rPr>
      <w:rFonts w:cs="David"/>
      <w:sz w:val="24"/>
      <w:szCs w:val="24"/>
      <w:lang w:val="en-US" w:eastAsia="en-US" w:bidi="he-IL"/>
    </w:rPr>
  </w:style>
  <w:style w:type="paragraph" w:customStyle="1" w:styleId="a3">
    <w:name w:val="טקסט סעיף תו תו תו תו"/>
    <w:basedOn w:val="a6"/>
    <w:link w:val="af3"/>
    <w:rsid w:val="00FA315E"/>
    <w:pPr>
      <w:numPr>
        <w:ilvl w:val="1"/>
        <w:numId w:val="3"/>
      </w:numPr>
      <w:spacing w:line="360" w:lineRule="auto"/>
      <w:jc w:val="both"/>
    </w:pPr>
    <w:rPr>
      <w:rFonts w:ascii="Arial" w:hAnsi="Arial" w:cs="Arial"/>
      <w:sz w:val="22"/>
      <w:szCs w:val="22"/>
    </w:rPr>
  </w:style>
  <w:style w:type="character" w:customStyle="1" w:styleId="af3">
    <w:name w:val="טקסט סעיף תו תו תו תו תו"/>
    <w:link w:val="a3"/>
    <w:locked/>
    <w:rsid w:val="00FA315E"/>
    <w:rPr>
      <w:rFonts w:ascii="Arial" w:hAnsi="Arial" w:cs="Arial"/>
      <w:sz w:val="22"/>
      <w:szCs w:val="22"/>
    </w:rPr>
  </w:style>
  <w:style w:type="paragraph" w:customStyle="1" w:styleId="a2">
    <w:name w:val="תת סעיף"/>
    <w:basedOn w:val="a6"/>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Char">
    <w:name w:val="תת סעיף Char"/>
    <w:link w:val="a2"/>
    <w:rsid w:val="00F61E0F"/>
    <w:rPr>
      <w:rFonts w:cs="Arial"/>
      <w:sz w:val="22"/>
      <w:szCs w:val="22"/>
    </w:rPr>
  </w:style>
  <w:style w:type="character" w:customStyle="1" w:styleId="af4">
    <w:name w:val="טקסט סעיף תו"/>
    <w:link w:val="a4"/>
    <w:locked/>
    <w:rsid w:val="00FA315E"/>
    <w:rPr>
      <w:rFonts w:ascii="Arial" w:hAnsi="Arial"/>
      <w:sz w:val="22"/>
      <w:szCs w:val="22"/>
      <w:lang w:val="x-none" w:eastAsia="x-none"/>
    </w:rPr>
  </w:style>
  <w:style w:type="paragraph" w:customStyle="1" w:styleId="a4">
    <w:name w:val="טקסט סעיף"/>
    <w:basedOn w:val="a6"/>
    <w:link w:val="af4"/>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5">
    <w:name w:val="תואר"/>
    <w:basedOn w:val="a6"/>
    <w:link w:val="15"/>
    <w:qFormat/>
    <w:rsid w:val="00FA315E"/>
    <w:pPr>
      <w:widowControl w:val="0"/>
      <w:spacing w:line="360" w:lineRule="auto"/>
      <w:jc w:val="center"/>
    </w:pPr>
    <w:rPr>
      <w:rFonts w:cs="Arial"/>
      <w:szCs w:val="32"/>
    </w:rPr>
  </w:style>
  <w:style w:type="character" w:customStyle="1" w:styleId="15">
    <w:name w:val="תואר תו1"/>
    <w:link w:val="af5"/>
    <w:locked/>
    <w:rsid w:val="00FA315E"/>
    <w:rPr>
      <w:rFonts w:cs="Arial"/>
      <w:sz w:val="24"/>
      <w:szCs w:val="32"/>
      <w:lang w:val="en-US" w:eastAsia="en-US" w:bidi="he-IL"/>
    </w:rPr>
  </w:style>
  <w:style w:type="character" w:customStyle="1" w:styleId="af6">
    <w:name w:val="טקסט בלונים תו"/>
    <w:link w:val="af7"/>
    <w:locked/>
    <w:rsid w:val="00FA315E"/>
    <w:rPr>
      <w:rFonts w:ascii="Tahoma" w:hAnsi="Tahoma"/>
      <w:sz w:val="16"/>
      <w:szCs w:val="16"/>
      <w:lang w:bidi="he-IL"/>
    </w:rPr>
  </w:style>
  <w:style w:type="paragraph" w:styleId="af7">
    <w:name w:val="Balloon Text"/>
    <w:basedOn w:val="a6"/>
    <w:link w:val="af6"/>
    <w:rsid w:val="00FA315E"/>
    <w:rPr>
      <w:rFonts w:ascii="Tahoma" w:hAnsi="Tahoma" w:cs="Times New Roman"/>
      <w:sz w:val="16"/>
      <w:szCs w:val="16"/>
      <w:lang w:val="x-none" w:eastAsia="x-none"/>
    </w:rPr>
  </w:style>
  <w:style w:type="character" w:customStyle="1" w:styleId="af8">
    <w:name w:val="טקסט הערה תו"/>
    <w:link w:val="af9"/>
    <w:uiPriority w:val="99"/>
    <w:locked/>
    <w:rsid w:val="00FA315E"/>
    <w:rPr>
      <w:rFonts w:cs="David"/>
      <w:lang w:bidi="he-IL"/>
    </w:rPr>
  </w:style>
  <w:style w:type="paragraph" w:styleId="af9">
    <w:name w:val="annotation text"/>
    <w:basedOn w:val="a6"/>
    <w:link w:val="af8"/>
    <w:uiPriority w:val="99"/>
    <w:rsid w:val="00FA315E"/>
    <w:rPr>
      <w:sz w:val="20"/>
      <w:szCs w:val="20"/>
      <w:lang w:val="x-none" w:eastAsia="x-none"/>
    </w:rPr>
  </w:style>
  <w:style w:type="paragraph" w:customStyle="1" w:styleId="afa">
    <w:name w:val="שם הוראה"/>
    <w:basedOn w:val="a6"/>
    <w:rsid w:val="00FA315E"/>
    <w:pPr>
      <w:jc w:val="both"/>
    </w:pPr>
    <w:rPr>
      <w:rFonts w:ascii="Arial" w:hAnsi="Arial" w:cs="Arial"/>
      <w:b/>
      <w:bCs/>
      <w:noProof/>
      <w:color w:val="FFFFFF"/>
      <w:sz w:val="28"/>
      <w:szCs w:val="28"/>
    </w:rPr>
  </w:style>
  <w:style w:type="paragraph" w:customStyle="1" w:styleId="afb">
    <w:name w:val="טקסט רץ טבלה עליונה"/>
    <w:basedOn w:val="a6"/>
    <w:rsid w:val="00FA315E"/>
    <w:pPr>
      <w:jc w:val="both"/>
    </w:pPr>
    <w:rPr>
      <w:rFonts w:ascii="Arial" w:hAnsi="Arial" w:cs="Arial"/>
      <w:noProof/>
      <w:sz w:val="20"/>
      <w:szCs w:val="20"/>
    </w:rPr>
  </w:style>
  <w:style w:type="paragraph" w:customStyle="1" w:styleId="a5">
    <w:name w:val="כותרת סעיף"/>
    <w:basedOn w:val="a6"/>
    <w:link w:val="afc"/>
    <w:uiPriority w:val="3"/>
    <w:rsid w:val="00FA315E"/>
    <w:pPr>
      <w:numPr>
        <w:numId w:val="4"/>
      </w:numPr>
      <w:spacing w:before="240" w:line="360" w:lineRule="auto"/>
      <w:jc w:val="both"/>
    </w:pPr>
    <w:rPr>
      <w:rFonts w:ascii="Arial" w:hAnsi="Arial" w:cs="Arial"/>
      <w:b/>
      <w:bCs/>
      <w:color w:val="1B3461"/>
      <w:sz w:val="22"/>
      <w:szCs w:val="22"/>
    </w:rPr>
  </w:style>
  <w:style w:type="character" w:customStyle="1" w:styleId="afc">
    <w:name w:val="כותרת סעיף תו"/>
    <w:link w:val="a5"/>
    <w:uiPriority w:val="3"/>
    <w:rsid w:val="00F61E0F"/>
    <w:rPr>
      <w:rFonts w:ascii="Arial" w:hAnsi="Arial" w:cs="Arial"/>
      <w:b/>
      <w:bCs/>
      <w:color w:val="1B3461"/>
      <w:sz w:val="22"/>
      <w:szCs w:val="22"/>
    </w:rPr>
  </w:style>
  <w:style w:type="paragraph" w:customStyle="1" w:styleId="16">
    <w:name w:val="תת סעיף1"/>
    <w:basedOn w:val="a2"/>
    <w:rsid w:val="00FA315E"/>
    <w:pPr>
      <w:numPr>
        <w:numId w:val="0"/>
      </w:numPr>
      <w:tabs>
        <w:tab w:val="num" w:pos="2830"/>
      </w:tabs>
      <w:ind w:left="2830" w:right="2835" w:hanging="850"/>
    </w:pPr>
  </w:style>
  <w:style w:type="paragraph" w:customStyle="1" w:styleId="afd">
    <w:name w:val="כותרת טבלת נספחים"/>
    <w:basedOn w:val="a6"/>
    <w:uiPriority w:val="3"/>
    <w:rsid w:val="00FA315E"/>
    <w:pPr>
      <w:jc w:val="center"/>
    </w:pPr>
    <w:rPr>
      <w:rFonts w:ascii="Arial" w:hAnsi="Arial" w:cs="Arial"/>
      <w:b/>
      <w:color w:val="1B3461"/>
      <w:sz w:val="28"/>
      <w:szCs w:val="22"/>
    </w:rPr>
  </w:style>
  <w:style w:type="paragraph" w:customStyle="1" w:styleId="Sign">
    <w:name w:val="Sign"/>
    <w:basedOn w:val="a6"/>
    <w:uiPriority w:val="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e">
    <w:name w:val="annotation reference"/>
    <w:rsid w:val="00FA315E"/>
    <w:rPr>
      <w:rFonts w:cs="Times New Roman"/>
      <w:sz w:val="16"/>
      <w:szCs w:val="16"/>
    </w:rPr>
  </w:style>
  <w:style w:type="paragraph" w:styleId="aff">
    <w:name w:val="annotation subject"/>
    <w:basedOn w:val="af9"/>
    <w:next w:val="af9"/>
    <w:link w:val="aff0"/>
    <w:uiPriority w:val="99"/>
    <w:rsid w:val="00FA315E"/>
    <w:rPr>
      <w:b/>
      <w:bCs/>
    </w:rPr>
  </w:style>
  <w:style w:type="character" w:customStyle="1" w:styleId="aff0">
    <w:name w:val="נושא הערה תו"/>
    <w:link w:val="aff"/>
    <w:uiPriority w:val="99"/>
    <w:locked/>
    <w:rsid w:val="00FA315E"/>
    <w:rPr>
      <w:rFonts w:cs="David"/>
      <w:b/>
      <w:bCs/>
      <w:lang w:bidi="he-IL"/>
    </w:rPr>
  </w:style>
  <w:style w:type="paragraph" w:customStyle="1" w:styleId="aff1">
    <w:name w:val="סגנון"/>
    <w:basedOn w:val="a6"/>
    <w:next w:val="af5"/>
    <w:link w:val="aff2"/>
    <w:rsid w:val="00FA315E"/>
    <w:pPr>
      <w:widowControl w:val="0"/>
      <w:spacing w:line="360" w:lineRule="auto"/>
      <w:jc w:val="center"/>
    </w:pPr>
    <w:rPr>
      <w:rFonts w:cs="Times New Roman"/>
      <w:sz w:val="32"/>
      <w:szCs w:val="20"/>
    </w:rPr>
  </w:style>
  <w:style w:type="character" w:customStyle="1" w:styleId="aff2">
    <w:name w:val="תואר תו"/>
    <w:link w:val="aff1"/>
    <w:locked/>
    <w:rsid w:val="00FA315E"/>
    <w:rPr>
      <w:sz w:val="32"/>
      <w:lang w:val="en-US" w:eastAsia="en-US" w:bidi="he-IL"/>
    </w:rPr>
  </w:style>
  <w:style w:type="paragraph" w:customStyle="1" w:styleId="17">
    <w:name w:val="פיסקת רשימה1"/>
    <w:basedOn w:val="a6"/>
    <w:qFormat/>
    <w:rsid w:val="00FA315E"/>
    <w:pPr>
      <w:ind w:left="720"/>
      <w:contextualSpacing/>
    </w:pPr>
    <w:rPr>
      <w:rFonts w:cs="Times New Roman"/>
    </w:rPr>
  </w:style>
  <w:style w:type="paragraph" w:styleId="aff3">
    <w:name w:val="TOC Heading"/>
    <w:basedOn w:val="13"/>
    <w:next w:val="a6"/>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6"/>
    <w:next w:val="a6"/>
    <w:autoRedefine/>
    <w:uiPriority w:val="39"/>
    <w:rsid w:val="00DA5BEC"/>
    <w:pPr>
      <w:ind w:left="240"/>
    </w:pPr>
  </w:style>
  <w:style w:type="paragraph" w:styleId="TOC1">
    <w:name w:val="toc 1"/>
    <w:aliases w:val="TochenMichraz"/>
    <w:basedOn w:val="a6"/>
    <w:next w:val="a6"/>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4">
    <w:name w:val="List Paragraph"/>
    <w:aliases w:val="מכרזים - טקסט סעיפים"/>
    <w:basedOn w:val="a6"/>
    <w:link w:val="aff5"/>
    <w:qFormat/>
    <w:rsid w:val="00080D90"/>
    <w:pPr>
      <w:ind w:left="720"/>
      <w:contextualSpacing/>
    </w:pPr>
    <w:rPr>
      <w:sz w:val="20"/>
    </w:rPr>
  </w:style>
  <w:style w:type="character" w:customStyle="1" w:styleId="aff5">
    <w:name w:val="פיסקת רשימה תו"/>
    <w:aliases w:val="מכרזים - טקסט סעיפים תו"/>
    <w:link w:val="aff4"/>
    <w:locked/>
    <w:rsid w:val="00080D90"/>
    <w:rPr>
      <w:rFonts w:cs="David"/>
      <w:szCs w:val="24"/>
    </w:rPr>
  </w:style>
  <w:style w:type="paragraph" w:customStyle="1" w:styleId="18">
    <w:name w:val="פיסקת רשימה1"/>
    <w:basedOn w:val="a6"/>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6"/>
    <w:rsid w:val="00F6130C"/>
    <w:pPr>
      <w:bidi w:val="0"/>
      <w:spacing w:after="160" w:line="240" w:lineRule="exact"/>
      <w:jc w:val="both"/>
    </w:pPr>
    <w:rPr>
      <w:rFonts w:ascii="Verdana" w:hAnsi="Verdana" w:cs="FrankRuehl"/>
      <w:sz w:val="16"/>
      <w:szCs w:val="20"/>
      <w:lang w:bidi="ar-SA"/>
    </w:rPr>
  </w:style>
  <w:style w:type="character" w:customStyle="1" w:styleId="19">
    <w:name w:val="תו תו1"/>
    <w:locked/>
    <w:rsid w:val="001636DE"/>
    <w:rPr>
      <w:rFonts w:cs="David"/>
      <w:lang w:bidi="he-IL"/>
    </w:rPr>
  </w:style>
  <w:style w:type="paragraph" w:styleId="aff6">
    <w:name w:val="Revision"/>
    <w:hidden/>
    <w:uiPriority w:val="99"/>
    <w:semiHidden/>
    <w:rsid w:val="0010500C"/>
    <w:rPr>
      <w:rFonts w:cs="David"/>
      <w:sz w:val="24"/>
      <w:szCs w:val="24"/>
    </w:rPr>
  </w:style>
  <w:style w:type="paragraph" w:customStyle="1" w:styleId="Char2">
    <w:name w:val="Char2 תו"/>
    <w:basedOn w:val="a6"/>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6"/>
    <w:rsid w:val="00BC2182"/>
    <w:pPr>
      <w:tabs>
        <w:tab w:val="clear" w:pos="1931"/>
        <w:tab w:val="clear" w:pos="2830"/>
        <w:tab w:val="num" w:pos="4253"/>
      </w:tabs>
      <w:ind w:left="4253" w:right="0" w:hanging="1134"/>
    </w:pPr>
  </w:style>
  <w:style w:type="paragraph" w:customStyle="1" w:styleId="Char1">
    <w:name w:val="תו Char"/>
    <w:basedOn w:val="a6"/>
    <w:rsid w:val="007F2AB3"/>
    <w:pPr>
      <w:bidi w:val="0"/>
      <w:spacing w:after="160" w:line="240" w:lineRule="exact"/>
      <w:jc w:val="both"/>
    </w:pPr>
    <w:rPr>
      <w:rFonts w:ascii="Verdana" w:hAnsi="Verdana" w:cs="FrankRuehl"/>
      <w:sz w:val="16"/>
      <w:szCs w:val="20"/>
      <w:lang w:bidi="ar-SA"/>
    </w:rPr>
  </w:style>
  <w:style w:type="table" w:styleId="aff7">
    <w:name w:val="Table Grid"/>
    <w:basedOn w:val="a8"/>
    <w:uiPriority w:val="59"/>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רשת טבלה1"/>
    <w:basedOn w:val="a8"/>
    <w:next w:val="aff7"/>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פיסקת רשימה2"/>
    <w:basedOn w:val="a6"/>
    <w:qFormat/>
    <w:rsid w:val="00F61E0F"/>
    <w:pPr>
      <w:ind w:left="720"/>
      <w:contextualSpacing/>
    </w:pPr>
    <w:rPr>
      <w:rFonts w:cs="Times New Roman"/>
    </w:rPr>
  </w:style>
  <w:style w:type="paragraph" w:customStyle="1" w:styleId="Char30">
    <w:name w:val="Char3"/>
    <w:basedOn w:val="a6"/>
    <w:rsid w:val="00F61E0F"/>
    <w:pPr>
      <w:bidi w:val="0"/>
      <w:spacing w:after="160" w:line="240" w:lineRule="exact"/>
      <w:jc w:val="both"/>
    </w:pPr>
    <w:rPr>
      <w:rFonts w:ascii="Verdana" w:hAnsi="Verdana" w:cs="FrankRuehl"/>
      <w:sz w:val="16"/>
      <w:szCs w:val="20"/>
      <w:lang w:bidi="ar-SA"/>
    </w:rPr>
  </w:style>
  <w:style w:type="paragraph" w:customStyle="1" w:styleId="Char20">
    <w:name w:val="Char2 תו"/>
    <w:basedOn w:val="a6"/>
    <w:rsid w:val="00F61E0F"/>
    <w:pPr>
      <w:bidi w:val="0"/>
      <w:spacing w:after="160" w:line="240" w:lineRule="exact"/>
      <w:jc w:val="both"/>
    </w:pPr>
    <w:rPr>
      <w:rFonts w:ascii="Verdana" w:hAnsi="Verdana" w:cs="FrankRuehl"/>
      <w:sz w:val="16"/>
      <w:szCs w:val="20"/>
      <w:lang w:bidi="ar-SA"/>
    </w:rPr>
  </w:style>
  <w:style w:type="paragraph" w:customStyle="1" w:styleId="Char4">
    <w:name w:val="תו Char"/>
    <w:basedOn w:val="a6"/>
    <w:rsid w:val="00F61E0F"/>
    <w:pPr>
      <w:bidi w:val="0"/>
      <w:spacing w:after="160" w:line="240" w:lineRule="exact"/>
      <w:jc w:val="both"/>
    </w:pPr>
    <w:rPr>
      <w:rFonts w:ascii="Verdana" w:hAnsi="Verdana" w:cs="FrankRuehl"/>
      <w:sz w:val="16"/>
      <w:szCs w:val="20"/>
      <w:lang w:bidi="ar-SA"/>
    </w:rPr>
  </w:style>
  <w:style w:type="character" w:styleId="FollowedHyperlink">
    <w:name w:val="FollowedHyperlink"/>
    <w:uiPriority w:val="3"/>
    <w:rsid w:val="00F61E0F"/>
    <w:rPr>
      <w:color w:val="800080"/>
      <w:u w:val="single"/>
    </w:rPr>
  </w:style>
  <w:style w:type="paragraph" w:customStyle="1" w:styleId="aff8">
    <w:name w:val="תו"/>
    <w:basedOn w:val="a6"/>
    <w:rsid w:val="00F61E0F"/>
    <w:pPr>
      <w:bidi w:val="0"/>
      <w:spacing w:after="160" w:line="240" w:lineRule="exact"/>
      <w:jc w:val="both"/>
    </w:pPr>
    <w:rPr>
      <w:rFonts w:ascii="Verdana" w:hAnsi="Verdana" w:cs="FrankRuehl"/>
      <w:sz w:val="16"/>
      <w:szCs w:val="20"/>
      <w:lang w:bidi="ar-SA"/>
    </w:rPr>
  </w:style>
  <w:style w:type="paragraph" w:styleId="aff9">
    <w:name w:val="footnote text"/>
    <w:basedOn w:val="a6"/>
    <w:link w:val="affa"/>
    <w:uiPriority w:val="99"/>
    <w:unhideWhenUsed/>
    <w:rsid w:val="00F61E0F"/>
    <w:rPr>
      <w:rFonts w:cs="Times New Roman"/>
      <w:sz w:val="20"/>
      <w:szCs w:val="20"/>
    </w:rPr>
  </w:style>
  <w:style w:type="character" w:customStyle="1" w:styleId="affa">
    <w:name w:val="טקסט הערת שוליים תו"/>
    <w:basedOn w:val="a7"/>
    <w:link w:val="aff9"/>
    <w:uiPriority w:val="99"/>
    <w:rsid w:val="00F61E0F"/>
  </w:style>
  <w:style w:type="character" w:styleId="affb">
    <w:name w:val="footnote reference"/>
    <w:uiPriority w:val="99"/>
    <w:unhideWhenUsed/>
    <w:rsid w:val="00F61E0F"/>
    <w:rPr>
      <w:vertAlign w:val="superscript"/>
    </w:rPr>
  </w:style>
  <w:style w:type="paragraph" w:styleId="affc">
    <w:name w:val="endnote text"/>
    <w:basedOn w:val="a6"/>
    <w:link w:val="affd"/>
    <w:uiPriority w:val="99"/>
    <w:unhideWhenUsed/>
    <w:rsid w:val="00F61E0F"/>
    <w:rPr>
      <w:rFonts w:cs="Times New Roman"/>
      <w:sz w:val="20"/>
      <w:szCs w:val="20"/>
    </w:rPr>
  </w:style>
  <w:style w:type="character" w:customStyle="1" w:styleId="affd">
    <w:name w:val="טקסט הערת סיום תו"/>
    <w:basedOn w:val="a7"/>
    <w:link w:val="affc"/>
    <w:uiPriority w:val="99"/>
    <w:rsid w:val="00F61E0F"/>
  </w:style>
  <w:style w:type="character" w:styleId="affe">
    <w:name w:val="endnote reference"/>
    <w:uiPriority w:val="99"/>
    <w:unhideWhenUsed/>
    <w:rsid w:val="00F61E0F"/>
    <w:rPr>
      <w:vertAlign w:val="superscript"/>
    </w:rPr>
  </w:style>
  <w:style w:type="paragraph" w:customStyle="1" w:styleId="1b">
    <w:name w:val="סגנון1"/>
    <w:basedOn w:val="a5"/>
    <w:link w:val="1c"/>
    <w:uiPriority w:val="3"/>
    <w:qFormat/>
    <w:rsid w:val="00F61E0F"/>
    <w:pPr>
      <w:numPr>
        <w:numId w:val="0"/>
      </w:numPr>
      <w:shd w:val="clear" w:color="auto" w:fill="D9D9D9"/>
      <w:tabs>
        <w:tab w:val="num" w:pos="501"/>
      </w:tabs>
      <w:ind w:left="501" w:hanging="360"/>
    </w:pPr>
  </w:style>
  <w:style w:type="character" w:customStyle="1" w:styleId="1c">
    <w:name w:val="סגנון1 תו"/>
    <w:link w:val="1b"/>
    <w:uiPriority w:val="3"/>
    <w:rsid w:val="00F61E0F"/>
    <w:rPr>
      <w:rFonts w:ascii="Arial" w:hAnsi="Arial" w:cs="Arial"/>
      <w:b/>
      <w:bCs/>
      <w:color w:val="1B3461"/>
      <w:sz w:val="22"/>
      <w:szCs w:val="22"/>
      <w:shd w:val="clear" w:color="auto" w:fill="D9D9D9"/>
    </w:rPr>
  </w:style>
  <w:style w:type="paragraph" w:customStyle="1" w:styleId="Style2">
    <w:name w:val="Style2"/>
    <w:basedOn w:val="a4"/>
    <w:link w:val="Style2Char"/>
    <w:uiPriority w:val="4"/>
    <w:qFormat/>
    <w:rsid w:val="00F61E0F"/>
    <w:pPr>
      <w:numPr>
        <w:ilvl w:val="1"/>
        <w:numId w:val="1"/>
      </w:numPr>
      <w:tabs>
        <w:tab w:val="left" w:pos="1557"/>
      </w:tabs>
    </w:pPr>
    <w:rPr>
      <w:rFonts w:cs="Arial"/>
      <w:b/>
      <w:bCs/>
      <w:u w:val="single"/>
      <w:lang w:val="en-US" w:eastAsia="en-US"/>
    </w:rPr>
  </w:style>
  <w:style w:type="character" w:customStyle="1" w:styleId="Style2Char">
    <w:name w:val="Style2 Char"/>
    <w:link w:val="Style2"/>
    <w:uiPriority w:val="4"/>
    <w:rsid w:val="00F61E0F"/>
    <w:rPr>
      <w:rFonts w:ascii="Arial" w:hAnsi="Arial" w:cs="Arial"/>
      <w:b/>
      <w:bCs/>
      <w:sz w:val="22"/>
      <w:szCs w:val="22"/>
      <w:u w:val="single"/>
    </w:rPr>
  </w:style>
  <w:style w:type="paragraph" w:customStyle="1" w:styleId="Style3">
    <w:name w:val="Style3"/>
    <w:basedOn w:val="a2"/>
    <w:link w:val="Style3Char"/>
    <w:uiPriority w:val="4"/>
    <w:qFormat/>
    <w:rsid w:val="00F61E0F"/>
    <w:pPr>
      <w:numPr>
        <w:ilvl w:val="2"/>
        <w:numId w:val="1"/>
      </w:numPr>
    </w:pPr>
    <w:rPr>
      <w:u w:val="single"/>
    </w:rPr>
  </w:style>
  <w:style w:type="character" w:customStyle="1" w:styleId="Style3Char">
    <w:name w:val="Style3 Char"/>
    <w:link w:val="Style3"/>
    <w:uiPriority w:val="4"/>
    <w:rsid w:val="00F61E0F"/>
    <w:rPr>
      <w:rFonts w:cs="Arial"/>
      <w:sz w:val="22"/>
      <w:szCs w:val="22"/>
      <w:u w:val="single"/>
    </w:rPr>
  </w:style>
  <w:style w:type="paragraph" w:customStyle="1" w:styleId="1">
    <w:name w:val="מכרז יעוץ כותרת רמה 1"/>
    <w:basedOn w:val="7"/>
    <w:link w:val="1d"/>
    <w:qFormat/>
    <w:rsid w:val="00197BC4"/>
    <w:pPr>
      <w:numPr>
        <w:numId w:val="9"/>
      </w:numPr>
      <w:spacing w:after="240" w:line="276" w:lineRule="auto"/>
      <w:outlineLvl w:val="0"/>
    </w:pPr>
    <w:rPr>
      <w:sz w:val="28"/>
      <w:szCs w:val="28"/>
      <w:u w:val="single"/>
    </w:rPr>
  </w:style>
  <w:style w:type="paragraph" w:customStyle="1" w:styleId="27">
    <w:name w:val="סגנון2"/>
    <w:basedOn w:val="24"/>
    <w:link w:val="28"/>
    <w:qFormat/>
    <w:rsid w:val="008D0F94"/>
    <w:pPr>
      <w:spacing w:line="276" w:lineRule="auto"/>
      <w:jc w:val="left"/>
      <w:outlineLvl w:val="9"/>
    </w:pPr>
    <w:rPr>
      <w:rFonts w:cs="David"/>
      <w:b/>
      <w:bCs/>
      <w:sz w:val="24"/>
      <w:szCs w:val="24"/>
    </w:rPr>
  </w:style>
  <w:style w:type="character" w:customStyle="1" w:styleId="1d">
    <w:name w:val="מכרז יעוץ כותרת רמה 1 תו"/>
    <w:basedOn w:val="70"/>
    <w:link w:val="1"/>
    <w:rsid w:val="00197BC4"/>
    <w:rPr>
      <w:rFonts w:cs="David"/>
      <w:b/>
      <w:bCs/>
      <w:sz w:val="28"/>
      <w:szCs w:val="28"/>
      <w:u w:val="single"/>
    </w:rPr>
  </w:style>
  <w:style w:type="paragraph" w:customStyle="1" w:styleId="34">
    <w:name w:val="סגנון3"/>
    <w:basedOn w:val="24"/>
    <w:link w:val="35"/>
    <w:qFormat/>
    <w:rsid w:val="008D0F94"/>
    <w:pPr>
      <w:spacing w:line="276" w:lineRule="auto"/>
      <w:jc w:val="center"/>
      <w:outlineLvl w:val="9"/>
    </w:pPr>
    <w:rPr>
      <w:rFonts w:cs="David"/>
      <w:b/>
      <w:bCs/>
      <w:sz w:val="24"/>
      <w:szCs w:val="24"/>
    </w:rPr>
  </w:style>
  <w:style w:type="character" w:customStyle="1" w:styleId="28">
    <w:name w:val="סגנון2 תו"/>
    <w:basedOn w:val="25"/>
    <w:link w:val="27"/>
    <w:rsid w:val="008D0F94"/>
    <w:rPr>
      <w:rFonts w:cs="David"/>
      <w:b/>
      <w:bCs/>
      <w:sz w:val="24"/>
      <w:szCs w:val="24"/>
      <w:u w:val="single"/>
      <w:lang w:val="en-US" w:eastAsia="en-US" w:bidi="he-IL"/>
    </w:rPr>
  </w:style>
  <w:style w:type="paragraph" w:customStyle="1" w:styleId="44">
    <w:name w:val="סגנון4"/>
    <w:basedOn w:val="13"/>
    <w:link w:val="45"/>
    <w:qFormat/>
    <w:rsid w:val="00525F4D"/>
    <w:pPr>
      <w:spacing w:line="276" w:lineRule="auto"/>
      <w:jc w:val="right"/>
    </w:pPr>
    <w:rPr>
      <w:rFonts w:cs="David"/>
      <w:b/>
      <w:bCs/>
      <w:sz w:val="24"/>
      <w:szCs w:val="24"/>
    </w:rPr>
  </w:style>
  <w:style w:type="character" w:customStyle="1" w:styleId="35">
    <w:name w:val="סגנון3 תו"/>
    <w:basedOn w:val="25"/>
    <w:link w:val="34"/>
    <w:rsid w:val="008D0F94"/>
    <w:rPr>
      <w:rFonts w:cs="David"/>
      <w:b/>
      <w:bCs/>
      <w:sz w:val="24"/>
      <w:szCs w:val="24"/>
      <w:u w:val="single"/>
      <w:lang w:val="en-US" w:eastAsia="en-US" w:bidi="he-IL"/>
    </w:rPr>
  </w:style>
  <w:style w:type="paragraph" w:customStyle="1" w:styleId="52">
    <w:name w:val="סגנון5"/>
    <w:basedOn w:val="13"/>
    <w:link w:val="53"/>
    <w:qFormat/>
    <w:rsid w:val="00CC5AA1"/>
    <w:pPr>
      <w:spacing w:line="276" w:lineRule="auto"/>
    </w:pPr>
    <w:rPr>
      <w:rFonts w:cs="David"/>
      <w:b/>
      <w:bCs/>
      <w:sz w:val="24"/>
      <w:szCs w:val="24"/>
    </w:rPr>
  </w:style>
  <w:style w:type="character" w:customStyle="1" w:styleId="45">
    <w:name w:val="סגנון4 תו"/>
    <w:basedOn w:val="14"/>
    <w:link w:val="44"/>
    <w:rsid w:val="00525F4D"/>
    <w:rPr>
      <w:rFonts w:cs="David"/>
      <w:b/>
      <w:bCs/>
      <w:sz w:val="24"/>
      <w:szCs w:val="24"/>
      <w:lang w:val="en-US" w:eastAsia="en-US" w:bidi="he-IL"/>
    </w:rPr>
  </w:style>
  <w:style w:type="character" w:customStyle="1" w:styleId="53">
    <w:name w:val="סגנון5 תו"/>
    <w:basedOn w:val="14"/>
    <w:link w:val="52"/>
    <w:rsid w:val="00CC5AA1"/>
    <w:rPr>
      <w:rFonts w:cs="David"/>
      <w:b/>
      <w:bCs/>
      <w:sz w:val="24"/>
      <w:szCs w:val="24"/>
      <w:lang w:val="en-US" w:eastAsia="en-US" w:bidi="he-IL"/>
    </w:rPr>
  </w:style>
  <w:style w:type="paragraph" w:customStyle="1" w:styleId="-1">
    <w:name w:val="מכרזים - כותרת רמה 1"/>
    <w:basedOn w:val="aff4"/>
    <w:link w:val="-10"/>
    <w:qFormat/>
    <w:rsid w:val="00E31B79"/>
    <w:pPr>
      <w:numPr>
        <w:numId w:val="59"/>
      </w:numPr>
      <w:spacing w:after="200" w:line="276" w:lineRule="auto"/>
      <w:ind w:left="357" w:hanging="357"/>
      <w:outlineLvl w:val="0"/>
    </w:pPr>
    <w:rPr>
      <w:rFonts w:asciiTheme="minorHAnsi" w:eastAsiaTheme="minorHAnsi" w:hAnsiTheme="minorHAnsi"/>
      <w:b/>
      <w:bCs/>
      <w:sz w:val="28"/>
      <w:szCs w:val="28"/>
    </w:rPr>
  </w:style>
  <w:style w:type="paragraph" w:customStyle="1" w:styleId="-2">
    <w:name w:val="מכרזים - כותרת רמה 2"/>
    <w:basedOn w:val="aff4"/>
    <w:link w:val="-20"/>
    <w:qFormat/>
    <w:rsid w:val="00E31B79"/>
    <w:pPr>
      <w:numPr>
        <w:ilvl w:val="1"/>
        <w:numId w:val="59"/>
      </w:numPr>
      <w:spacing w:after="200" w:line="276" w:lineRule="auto"/>
      <w:ind w:left="792"/>
      <w:outlineLvl w:val="1"/>
    </w:pPr>
    <w:rPr>
      <w:rFonts w:asciiTheme="minorHAnsi" w:eastAsiaTheme="minorHAnsi" w:hAnsiTheme="minorHAnsi"/>
      <w:b/>
      <w:bCs/>
      <w:sz w:val="24"/>
    </w:rPr>
  </w:style>
  <w:style w:type="paragraph" w:customStyle="1" w:styleId="-3">
    <w:name w:val="מכרזים - כותרת רמה 3"/>
    <w:basedOn w:val="aff4"/>
    <w:link w:val="-30"/>
    <w:qFormat/>
    <w:rsid w:val="00E31B79"/>
    <w:pPr>
      <w:numPr>
        <w:ilvl w:val="2"/>
        <w:numId w:val="59"/>
      </w:numPr>
      <w:spacing w:after="200" w:line="276" w:lineRule="auto"/>
      <w:ind w:left="1225" w:hanging="505"/>
      <w:outlineLvl w:val="2"/>
    </w:pPr>
    <w:rPr>
      <w:rFonts w:asciiTheme="minorHAnsi" w:eastAsiaTheme="minorHAnsi" w:hAnsiTheme="minorHAnsi"/>
      <w:b/>
      <w:bCs/>
      <w:sz w:val="24"/>
    </w:rPr>
  </w:style>
  <w:style w:type="character" w:styleId="afff">
    <w:name w:val="Strong"/>
    <w:aliases w:val="מכרזים - הדגשה"/>
    <w:qFormat/>
    <w:rsid w:val="00B62F68"/>
    <w:rPr>
      <w:rFonts w:cs="David"/>
      <w:b/>
      <w:bCs/>
      <w:sz w:val="24"/>
      <w:szCs w:val="24"/>
    </w:rPr>
  </w:style>
  <w:style w:type="table" w:customStyle="1" w:styleId="1e">
    <w:name w:val="טקסט טבלה תחתונה1"/>
    <w:basedOn w:val="a8"/>
    <w:next w:val="aff7"/>
    <w:uiPriority w:val="59"/>
    <w:rsid w:val="00D03D2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הסכם שירותים"/>
    <w:basedOn w:val="aff4"/>
    <w:link w:val="afff0"/>
    <w:uiPriority w:val="3"/>
    <w:qFormat/>
    <w:rsid w:val="00B97775"/>
    <w:pPr>
      <w:numPr>
        <w:numId w:val="61"/>
      </w:numPr>
      <w:spacing w:after="200" w:line="276" w:lineRule="auto"/>
      <w:ind w:left="357" w:hanging="357"/>
      <w:outlineLvl w:val="3"/>
    </w:pPr>
    <w:rPr>
      <w:rFonts w:asciiTheme="minorHAnsi" w:eastAsiaTheme="minorHAnsi" w:hAnsiTheme="minorHAnsi"/>
      <w:bCs/>
      <w:sz w:val="24"/>
      <w:u w:val="single"/>
    </w:rPr>
  </w:style>
  <w:style w:type="paragraph" w:customStyle="1" w:styleId="29">
    <w:name w:val="סעיף רמה 2"/>
    <w:basedOn w:val="a6"/>
    <w:link w:val="2a"/>
    <w:uiPriority w:val="2"/>
    <w:qFormat/>
    <w:rsid w:val="00023609"/>
    <w:pPr>
      <w:spacing w:line="360" w:lineRule="auto"/>
      <w:ind w:left="792" w:hanging="432"/>
      <w:jc w:val="both"/>
    </w:pPr>
    <w:rPr>
      <w:rFonts w:ascii="Arial" w:hAnsi="Arial"/>
      <w:sz w:val="22"/>
    </w:rPr>
  </w:style>
  <w:style w:type="character" w:customStyle="1" w:styleId="2a">
    <w:name w:val="סעיף רמה 2 תו"/>
    <w:basedOn w:val="a7"/>
    <w:link w:val="29"/>
    <w:uiPriority w:val="2"/>
    <w:rsid w:val="00023609"/>
    <w:rPr>
      <w:rFonts w:ascii="Arial" w:hAnsi="Arial" w:cs="David"/>
      <w:sz w:val="22"/>
      <w:szCs w:val="24"/>
    </w:rPr>
  </w:style>
  <w:style w:type="character" w:customStyle="1" w:styleId="-10">
    <w:name w:val="מכרזים - כותרת רמה 1 תו"/>
    <w:basedOn w:val="aff5"/>
    <w:link w:val="-1"/>
    <w:rsid w:val="00A424CB"/>
    <w:rPr>
      <w:rFonts w:asciiTheme="minorHAnsi" w:eastAsiaTheme="minorHAnsi" w:hAnsiTheme="minorHAnsi" w:cs="David"/>
      <w:b/>
      <w:bCs/>
      <w:sz w:val="28"/>
      <w:szCs w:val="28"/>
    </w:rPr>
  </w:style>
  <w:style w:type="character" w:customStyle="1" w:styleId="90">
    <w:name w:val="כותרת 9 תו"/>
    <w:basedOn w:val="a7"/>
    <w:link w:val="9"/>
    <w:semiHidden/>
    <w:rsid w:val="007610D0"/>
    <w:rPr>
      <w:rFonts w:asciiTheme="majorHAnsi" w:eastAsiaTheme="majorEastAsia" w:hAnsiTheme="majorHAnsi" w:cstheme="majorBidi"/>
      <w:i/>
      <w:iCs/>
      <w:color w:val="272727" w:themeColor="text1" w:themeTint="D8"/>
      <w:sz w:val="21"/>
      <w:szCs w:val="21"/>
    </w:rPr>
  </w:style>
  <w:style w:type="numbering" w:customStyle="1" w:styleId="1f">
    <w:name w:val="ללא רשימה1"/>
    <w:next w:val="a9"/>
    <w:uiPriority w:val="99"/>
    <w:semiHidden/>
    <w:unhideWhenUsed/>
    <w:rsid w:val="007610D0"/>
  </w:style>
  <w:style w:type="table" w:customStyle="1" w:styleId="2b">
    <w:name w:val="טקסט טבלה תחתונה2"/>
    <w:basedOn w:val="a8"/>
    <w:next w:val="aff7"/>
    <w:uiPriority w:val="59"/>
    <w:rsid w:val="007610D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7"/>
    <w:uiPriority w:val="99"/>
    <w:semiHidden/>
    <w:rsid w:val="007610D0"/>
    <w:rPr>
      <w:color w:val="808080"/>
    </w:rPr>
  </w:style>
  <w:style w:type="character" w:customStyle="1" w:styleId="-20">
    <w:name w:val="מכרזים - כותרת רמה 2 תו"/>
    <w:basedOn w:val="aff5"/>
    <w:link w:val="-2"/>
    <w:rsid w:val="007610D0"/>
    <w:rPr>
      <w:rFonts w:asciiTheme="minorHAnsi" w:eastAsiaTheme="minorHAnsi" w:hAnsiTheme="minorHAnsi" w:cs="David"/>
      <w:b/>
      <w:bCs/>
      <w:sz w:val="24"/>
      <w:szCs w:val="24"/>
    </w:rPr>
  </w:style>
  <w:style w:type="character" w:customStyle="1" w:styleId="-30">
    <w:name w:val="מכרזים - כותרת רמה 3 תו"/>
    <w:basedOn w:val="aff5"/>
    <w:link w:val="-3"/>
    <w:rsid w:val="007610D0"/>
    <w:rPr>
      <w:rFonts w:asciiTheme="minorHAnsi" w:eastAsiaTheme="minorHAnsi" w:hAnsiTheme="minorHAnsi" w:cs="David"/>
      <w:b/>
      <w:bCs/>
      <w:sz w:val="24"/>
      <w:szCs w:val="24"/>
    </w:rPr>
  </w:style>
  <w:style w:type="paragraph" w:customStyle="1" w:styleId="-">
    <w:name w:val="מכרזים - כותרת נספח"/>
    <w:basedOn w:val="a6"/>
    <w:link w:val="-0"/>
    <w:uiPriority w:val="1"/>
    <w:qFormat/>
    <w:rsid w:val="007610D0"/>
    <w:pPr>
      <w:spacing w:after="200" w:line="276" w:lineRule="auto"/>
      <w:jc w:val="right"/>
      <w:outlineLvl w:val="2"/>
    </w:pPr>
    <w:rPr>
      <w:rFonts w:asciiTheme="minorHAnsi" w:eastAsiaTheme="minorHAnsi" w:hAnsiTheme="minorHAnsi"/>
      <w:b/>
      <w:bCs/>
      <w:u w:val="single"/>
    </w:rPr>
  </w:style>
  <w:style w:type="paragraph" w:customStyle="1" w:styleId="-4">
    <w:name w:val="מכרזים - כותרת משנה נספחים"/>
    <w:basedOn w:val="a6"/>
    <w:link w:val="-5"/>
    <w:uiPriority w:val="1"/>
    <w:qFormat/>
    <w:rsid w:val="007610D0"/>
    <w:pPr>
      <w:spacing w:after="200" w:line="276" w:lineRule="auto"/>
      <w:jc w:val="center"/>
      <w:outlineLvl w:val="3"/>
    </w:pPr>
    <w:rPr>
      <w:rFonts w:asciiTheme="minorHAnsi" w:eastAsiaTheme="minorHAnsi" w:hAnsiTheme="minorHAnsi"/>
      <w:b/>
      <w:bCs/>
    </w:rPr>
  </w:style>
  <w:style w:type="character" w:customStyle="1" w:styleId="-0">
    <w:name w:val="מכרזים - כותרת נספח תו"/>
    <w:basedOn w:val="a7"/>
    <w:link w:val="-"/>
    <w:uiPriority w:val="1"/>
    <w:rsid w:val="007610D0"/>
    <w:rPr>
      <w:rFonts w:asciiTheme="minorHAnsi" w:eastAsiaTheme="minorHAnsi" w:hAnsiTheme="minorHAnsi" w:cs="David"/>
      <w:b/>
      <w:bCs/>
      <w:sz w:val="24"/>
      <w:szCs w:val="24"/>
      <w:u w:val="single"/>
    </w:rPr>
  </w:style>
  <w:style w:type="character" w:customStyle="1" w:styleId="-5">
    <w:name w:val="מכרזים - כותרת משנה נספחים תו"/>
    <w:basedOn w:val="a7"/>
    <w:link w:val="-4"/>
    <w:uiPriority w:val="1"/>
    <w:rsid w:val="007610D0"/>
    <w:rPr>
      <w:rFonts w:asciiTheme="minorHAnsi" w:eastAsiaTheme="minorHAnsi" w:hAnsiTheme="minorHAnsi" w:cs="David"/>
      <w:b/>
      <w:bCs/>
      <w:sz w:val="24"/>
      <w:szCs w:val="24"/>
    </w:rPr>
  </w:style>
  <w:style w:type="character" w:customStyle="1" w:styleId="afff0">
    <w:name w:val="כותרת הסכם שירותים תו"/>
    <w:basedOn w:val="aff5"/>
    <w:link w:val="a"/>
    <w:uiPriority w:val="3"/>
    <w:rsid w:val="007610D0"/>
    <w:rPr>
      <w:rFonts w:asciiTheme="minorHAnsi" w:eastAsiaTheme="minorHAnsi" w:hAnsiTheme="minorHAnsi" w:cs="David"/>
      <w:bCs/>
      <w:sz w:val="24"/>
      <w:szCs w:val="24"/>
      <w:u w:val="single"/>
    </w:rPr>
  </w:style>
  <w:style w:type="paragraph" w:customStyle="1" w:styleId="-6">
    <w:name w:val="מכרזים - תנאי לביצוע סעיף"/>
    <w:basedOn w:val="a6"/>
    <w:link w:val="-7"/>
    <w:qFormat/>
    <w:rsid w:val="007610D0"/>
    <w:pPr>
      <w:tabs>
        <w:tab w:val="left" w:pos="935"/>
      </w:tabs>
      <w:spacing w:after="200" w:line="276" w:lineRule="auto"/>
    </w:pPr>
    <w:rPr>
      <w:rFonts w:asciiTheme="minorHAnsi" w:eastAsiaTheme="minorHAnsi" w:hAnsiTheme="minorHAnsi"/>
      <w:b/>
      <w:bCs/>
      <w:i/>
      <w:iCs/>
    </w:rPr>
  </w:style>
  <w:style w:type="character" w:customStyle="1" w:styleId="-7">
    <w:name w:val="מכרזים - תנאי לביצוע סעיף תו"/>
    <w:basedOn w:val="a7"/>
    <w:link w:val="-6"/>
    <w:rsid w:val="007610D0"/>
    <w:rPr>
      <w:rFonts w:asciiTheme="minorHAnsi" w:eastAsiaTheme="minorHAnsi" w:hAnsiTheme="minorHAnsi" w:cs="David"/>
      <w:b/>
      <w:bCs/>
      <w:i/>
      <w:iCs/>
      <w:sz w:val="24"/>
      <w:szCs w:val="24"/>
    </w:rPr>
  </w:style>
  <w:style w:type="paragraph" w:customStyle="1" w:styleId="afff2">
    <w:name w:val="כותרת קו תחתון מיושרת ימינה"/>
    <w:basedOn w:val="a6"/>
    <w:link w:val="afff3"/>
    <w:uiPriority w:val="3"/>
    <w:qFormat/>
    <w:rsid w:val="007610D0"/>
    <w:pPr>
      <w:spacing w:after="200" w:line="276" w:lineRule="auto"/>
    </w:pPr>
    <w:rPr>
      <w:rFonts w:asciiTheme="minorHAnsi" w:eastAsiaTheme="minorHAnsi" w:hAnsiTheme="minorHAnsi"/>
      <w:bCs/>
      <w:sz w:val="22"/>
      <w:u w:val="single"/>
    </w:rPr>
  </w:style>
  <w:style w:type="character" w:customStyle="1" w:styleId="afff3">
    <w:name w:val="כותרת קו תחתון מיושרת ימינה תו"/>
    <w:basedOn w:val="a7"/>
    <w:link w:val="afff2"/>
    <w:uiPriority w:val="3"/>
    <w:rsid w:val="007610D0"/>
    <w:rPr>
      <w:rFonts w:asciiTheme="minorHAnsi" w:eastAsiaTheme="minorHAnsi" w:hAnsiTheme="minorHAnsi" w:cs="David"/>
      <w:bCs/>
      <w:sz w:val="22"/>
      <w:szCs w:val="24"/>
      <w:u w:val="single"/>
    </w:rPr>
  </w:style>
  <w:style w:type="paragraph" w:customStyle="1" w:styleId="1f0">
    <w:name w:val="כותרת רמה 1"/>
    <w:basedOn w:val="a6"/>
    <w:link w:val="1f1"/>
    <w:uiPriority w:val="3"/>
    <w:qFormat/>
    <w:rsid w:val="007610D0"/>
    <w:pPr>
      <w:keepNext/>
      <w:shd w:val="clear" w:color="auto" w:fill="F2F2F2"/>
      <w:spacing w:before="240" w:after="180"/>
      <w:ind w:left="360" w:hanging="360"/>
      <w:outlineLvl w:val="0"/>
    </w:pPr>
    <w:rPr>
      <w:rFonts w:ascii="Arial" w:hAnsi="Arial"/>
      <w:b/>
      <w:bCs/>
      <w:color w:val="003399"/>
      <w:kern w:val="32"/>
      <w:sz w:val="22"/>
    </w:rPr>
  </w:style>
  <w:style w:type="numbering" w:customStyle="1" w:styleId="a0">
    <w:name w:val="מספור משרד האוצר"/>
    <w:uiPriority w:val="99"/>
    <w:rsid w:val="007610D0"/>
    <w:pPr>
      <w:numPr>
        <w:numId w:val="62"/>
      </w:numPr>
    </w:pPr>
  </w:style>
  <w:style w:type="character" w:customStyle="1" w:styleId="1f1">
    <w:name w:val="כותרת רמה 1 תו"/>
    <w:basedOn w:val="a7"/>
    <w:link w:val="1f0"/>
    <w:uiPriority w:val="3"/>
    <w:rsid w:val="007610D0"/>
    <w:rPr>
      <w:rFonts w:ascii="Arial" w:hAnsi="Arial" w:cs="David"/>
      <w:b/>
      <w:bCs/>
      <w:color w:val="003399"/>
      <w:kern w:val="32"/>
      <w:sz w:val="22"/>
      <w:szCs w:val="24"/>
      <w:shd w:val="clear" w:color="auto" w:fill="F2F2F2"/>
    </w:rPr>
  </w:style>
  <w:style w:type="paragraph" w:customStyle="1" w:styleId="46">
    <w:name w:val="סעיף רמה 4"/>
    <w:basedOn w:val="-3"/>
    <w:link w:val="47"/>
    <w:autoRedefine/>
    <w:uiPriority w:val="2"/>
    <w:qFormat/>
    <w:rsid w:val="007610D0"/>
    <w:pPr>
      <w:numPr>
        <w:ilvl w:val="0"/>
        <w:numId w:val="0"/>
      </w:numPr>
      <w:tabs>
        <w:tab w:val="left" w:pos="1304"/>
      </w:tabs>
      <w:spacing w:after="0" w:line="360" w:lineRule="auto"/>
      <w:ind w:left="2222" w:hanging="851"/>
      <w:contextualSpacing w:val="0"/>
      <w:jc w:val="both"/>
      <w:outlineLvl w:val="9"/>
    </w:pPr>
    <w:rPr>
      <w:rFonts w:ascii="Arial" w:hAnsi="Arial"/>
      <w:bCs w:val="0"/>
    </w:rPr>
  </w:style>
  <w:style w:type="paragraph" w:customStyle="1" w:styleId="54">
    <w:name w:val="סעיף רמה 5"/>
    <w:basedOn w:val="46"/>
    <w:link w:val="55"/>
    <w:autoRedefine/>
    <w:uiPriority w:val="2"/>
    <w:qFormat/>
    <w:rsid w:val="007610D0"/>
    <w:pPr>
      <w:tabs>
        <w:tab w:val="left" w:pos="3402"/>
      </w:tabs>
      <w:ind w:left="3402" w:hanging="1134"/>
    </w:pPr>
  </w:style>
  <w:style w:type="character" w:customStyle="1" w:styleId="47">
    <w:name w:val="סעיף רמה 4 תו"/>
    <w:basedOn w:val="-30"/>
    <w:link w:val="46"/>
    <w:uiPriority w:val="2"/>
    <w:rsid w:val="007610D0"/>
    <w:rPr>
      <w:rFonts w:ascii="Arial" w:eastAsiaTheme="minorHAnsi" w:hAnsi="Arial" w:cs="David"/>
      <w:b/>
      <w:bCs w:val="0"/>
      <w:sz w:val="24"/>
      <w:szCs w:val="24"/>
    </w:rPr>
  </w:style>
  <w:style w:type="paragraph" w:customStyle="1" w:styleId="-8">
    <w:name w:val="נספח - כותרת"/>
    <w:basedOn w:val="afff4"/>
    <w:link w:val="-Char"/>
    <w:uiPriority w:val="3"/>
    <w:qFormat/>
    <w:rsid w:val="007610D0"/>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5">
    <w:name w:val="סעיף רמה 5 תו"/>
    <w:basedOn w:val="47"/>
    <w:link w:val="54"/>
    <w:uiPriority w:val="2"/>
    <w:rsid w:val="007610D0"/>
    <w:rPr>
      <w:rFonts w:ascii="Arial" w:eastAsiaTheme="minorHAnsi" w:hAnsi="Arial" w:cs="David"/>
      <w:b/>
      <w:bCs w:val="0"/>
      <w:sz w:val="24"/>
      <w:szCs w:val="24"/>
    </w:rPr>
  </w:style>
  <w:style w:type="character" w:customStyle="1" w:styleId="-Char">
    <w:name w:val="נספח - כותרת Char"/>
    <w:basedOn w:val="afff5"/>
    <w:link w:val="-8"/>
    <w:uiPriority w:val="3"/>
    <w:rsid w:val="007610D0"/>
    <w:rPr>
      <w:rFonts w:ascii="Arial" w:eastAsiaTheme="majorEastAsia" w:hAnsi="Arial" w:cs="Arial"/>
      <w:b/>
      <w:bCs/>
      <w:color w:val="FFFFFF"/>
      <w:spacing w:val="5"/>
      <w:kern w:val="28"/>
      <w:sz w:val="52"/>
      <w:szCs w:val="52"/>
      <w:shd w:val="clear" w:color="auto" w:fill="4F81BD"/>
    </w:rPr>
  </w:style>
  <w:style w:type="paragraph" w:styleId="afff4">
    <w:name w:val="Title"/>
    <w:basedOn w:val="a6"/>
    <w:next w:val="a6"/>
    <w:link w:val="afff5"/>
    <w:uiPriority w:val="3"/>
    <w:rsid w:val="007610D0"/>
    <w:pPr>
      <w:contextualSpacing/>
    </w:pPr>
    <w:rPr>
      <w:rFonts w:asciiTheme="majorHAnsi" w:eastAsiaTheme="majorEastAsia" w:hAnsiTheme="majorHAnsi" w:cstheme="majorBidi"/>
      <w:spacing w:val="-10"/>
      <w:kern w:val="28"/>
      <w:sz w:val="56"/>
      <w:szCs w:val="56"/>
    </w:rPr>
  </w:style>
  <w:style w:type="character" w:customStyle="1" w:styleId="afff5">
    <w:name w:val="כותרת טקסט תו"/>
    <w:basedOn w:val="a7"/>
    <w:link w:val="afff4"/>
    <w:uiPriority w:val="3"/>
    <w:rsid w:val="007610D0"/>
    <w:rPr>
      <w:rFonts w:asciiTheme="majorHAnsi" w:eastAsiaTheme="majorEastAsia" w:hAnsiTheme="majorHAnsi" w:cstheme="majorBidi"/>
      <w:spacing w:val="-10"/>
      <w:kern w:val="28"/>
      <w:sz w:val="56"/>
      <w:szCs w:val="56"/>
    </w:rPr>
  </w:style>
  <w:style w:type="paragraph" w:styleId="afff6">
    <w:name w:val="Subtitle"/>
    <w:basedOn w:val="a6"/>
    <w:next w:val="a6"/>
    <w:link w:val="afff7"/>
    <w:uiPriority w:val="3"/>
    <w:rsid w:val="007610D0"/>
    <w:pPr>
      <w:numPr>
        <w:ilvl w:val="1"/>
      </w:numPr>
      <w:spacing w:after="160"/>
    </w:pPr>
    <w:rPr>
      <w:rFonts w:asciiTheme="minorHAnsi" w:eastAsiaTheme="minorEastAsia" w:hAnsiTheme="minorHAnsi"/>
      <w:color w:val="5A5A5A" w:themeColor="text1" w:themeTint="A5"/>
      <w:spacing w:val="15"/>
      <w:sz w:val="22"/>
    </w:rPr>
  </w:style>
  <w:style w:type="character" w:customStyle="1" w:styleId="afff7">
    <w:name w:val="כותרת משנה תו"/>
    <w:basedOn w:val="a7"/>
    <w:link w:val="afff6"/>
    <w:uiPriority w:val="3"/>
    <w:rsid w:val="007610D0"/>
    <w:rPr>
      <w:rFonts w:asciiTheme="minorHAnsi" w:eastAsiaTheme="minorEastAsia" w:hAnsiTheme="minorHAnsi" w:cs="David"/>
      <w:color w:val="5A5A5A" w:themeColor="text1" w:themeTint="A5"/>
      <w:spacing w:val="15"/>
      <w:sz w:val="22"/>
      <w:szCs w:val="24"/>
    </w:rPr>
  </w:style>
  <w:style w:type="paragraph" w:customStyle="1" w:styleId="-9">
    <w:name w:val="נספח - תיאור"/>
    <w:basedOn w:val="afff6"/>
    <w:link w:val="-a"/>
    <w:uiPriority w:val="3"/>
    <w:qFormat/>
    <w:rsid w:val="007610D0"/>
    <w:pPr>
      <w:numPr>
        <w:ilvl w:val="0"/>
      </w:numPr>
      <w:pBdr>
        <w:bottom w:val="single" w:sz="6" w:space="1" w:color="1F497D"/>
      </w:pBdr>
      <w:spacing w:after="60"/>
      <w:jc w:val="center"/>
      <w:outlineLvl w:val="1"/>
    </w:pPr>
  </w:style>
  <w:style w:type="character" w:customStyle="1" w:styleId="-a">
    <w:name w:val="נספח - תיאור תו"/>
    <w:basedOn w:val="afff7"/>
    <w:link w:val="-9"/>
    <w:uiPriority w:val="3"/>
    <w:rsid w:val="007610D0"/>
    <w:rPr>
      <w:rFonts w:asciiTheme="minorHAnsi" w:eastAsiaTheme="minorEastAsia" w:hAnsiTheme="minorHAnsi" w:cs="David"/>
      <w:color w:val="5A5A5A" w:themeColor="text1" w:themeTint="A5"/>
      <w:spacing w:val="15"/>
      <w:sz w:val="22"/>
      <w:szCs w:val="24"/>
    </w:rPr>
  </w:style>
  <w:style w:type="paragraph" w:customStyle="1" w:styleId="CharChar">
    <w:name w:val="אייקון אסור לעשות תו Char Char"/>
    <w:basedOn w:val="a4"/>
    <w:link w:val="CharCharChar"/>
    <w:uiPriority w:val="4"/>
    <w:unhideWhenUsed/>
    <w:rsid w:val="007610D0"/>
    <w:pPr>
      <w:numPr>
        <w:ilvl w:val="0"/>
        <w:numId w:val="0"/>
      </w:numPr>
      <w:tabs>
        <w:tab w:val="clear" w:pos="1931"/>
      </w:tabs>
      <w:ind w:left="1440" w:hanging="36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basedOn w:val="Char0"/>
    <w:link w:val="CharChar"/>
    <w:uiPriority w:val="4"/>
    <w:rsid w:val="007610D0"/>
    <w:rPr>
      <w:rFonts w:ascii="Wingdings" w:hAnsi="Wingdings" w:cs="Arial"/>
      <w:color w:val="A81229"/>
      <w:position w:val="-4"/>
      <w:sz w:val="28"/>
      <w:szCs w:val="28"/>
      <w:lang w:val="en-US" w:eastAsia="en-US" w:bidi="he-IL"/>
    </w:rPr>
  </w:style>
  <w:style w:type="paragraph" w:customStyle="1" w:styleId="a1">
    <w:name w:val="הגדרות"/>
    <w:basedOn w:val="a6"/>
    <w:link w:val="afff8"/>
    <w:autoRedefine/>
    <w:uiPriority w:val="3"/>
    <w:qFormat/>
    <w:rsid w:val="007610D0"/>
    <w:pPr>
      <w:numPr>
        <w:numId w:val="65"/>
      </w:numPr>
      <w:spacing w:line="360" w:lineRule="auto"/>
      <w:contextualSpacing/>
      <w:jc w:val="both"/>
    </w:pPr>
    <w:rPr>
      <w:rFonts w:ascii="Arial" w:hAnsi="Arial" w:cs="Arial"/>
      <w:sz w:val="22"/>
    </w:rPr>
  </w:style>
  <w:style w:type="character" w:customStyle="1" w:styleId="afff8">
    <w:name w:val="הגדרות תו"/>
    <w:basedOn w:val="a7"/>
    <w:link w:val="a1"/>
    <w:uiPriority w:val="3"/>
    <w:rsid w:val="007610D0"/>
    <w:rPr>
      <w:rFonts w:ascii="Arial" w:hAnsi="Arial" w:cs="Arial"/>
      <w:sz w:val="22"/>
      <w:szCs w:val="24"/>
    </w:rPr>
  </w:style>
  <w:style w:type="paragraph" w:customStyle="1" w:styleId="afff9">
    <w:name w:val="טקסט סעיף מודגש"/>
    <w:basedOn w:val="a4"/>
    <w:link w:val="afffa"/>
    <w:rsid w:val="007610D0"/>
    <w:pPr>
      <w:numPr>
        <w:ilvl w:val="0"/>
        <w:numId w:val="0"/>
      </w:numPr>
      <w:ind w:left="1440" w:hanging="360"/>
    </w:pPr>
    <w:rPr>
      <w:rFonts w:cs="Arial"/>
      <w:b/>
      <w:bCs/>
      <w:szCs w:val="24"/>
      <w:lang w:val="en-US" w:eastAsia="en-US"/>
    </w:rPr>
  </w:style>
  <w:style w:type="character" w:customStyle="1" w:styleId="afffa">
    <w:name w:val="טקסט סעיף מודגש תו"/>
    <w:link w:val="afff9"/>
    <w:rsid w:val="007610D0"/>
    <w:rPr>
      <w:rFonts w:ascii="Arial" w:hAnsi="Arial" w:cs="Arial"/>
      <w:b/>
      <w:bCs/>
      <w:sz w:val="22"/>
      <w:szCs w:val="24"/>
    </w:rPr>
  </w:style>
  <w:style w:type="paragraph" w:customStyle="1" w:styleId="afffb">
    <w:name w:val="אייקון מערכות מידע"/>
    <w:basedOn w:val="a4"/>
    <w:link w:val="afffc"/>
    <w:uiPriority w:val="4"/>
    <w:unhideWhenUsed/>
    <w:rsid w:val="007610D0"/>
    <w:pPr>
      <w:numPr>
        <w:ilvl w:val="0"/>
        <w:numId w:val="0"/>
      </w:numPr>
      <w:ind w:left="1440" w:hanging="360"/>
    </w:pPr>
    <w:rPr>
      <w:rFonts w:ascii="Wingdings" w:hAnsi="Wingdings" w:cs="Arial"/>
      <w:color w:val="36A6E8"/>
      <w:position w:val="-4"/>
      <w:sz w:val="28"/>
      <w:szCs w:val="28"/>
      <w:lang w:val="en-US" w:eastAsia="en-US"/>
    </w:rPr>
  </w:style>
  <w:style w:type="character" w:customStyle="1" w:styleId="afffc">
    <w:name w:val="אייקון מערכות מידע תו"/>
    <w:link w:val="afffb"/>
    <w:uiPriority w:val="4"/>
    <w:rsid w:val="007610D0"/>
    <w:rPr>
      <w:rFonts w:ascii="Wingdings" w:hAnsi="Wingdings" w:cs="Arial"/>
      <w:color w:val="36A6E8"/>
      <w:position w:val="-4"/>
      <w:sz w:val="28"/>
      <w:szCs w:val="28"/>
    </w:rPr>
  </w:style>
  <w:style w:type="paragraph" w:customStyle="1" w:styleId="afffd">
    <w:name w:val="טקסט נספח"/>
    <w:basedOn w:val="a6"/>
    <w:rsid w:val="007610D0"/>
    <w:pPr>
      <w:spacing w:before="240" w:line="360" w:lineRule="auto"/>
      <w:jc w:val="both"/>
    </w:pPr>
    <w:rPr>
      <w:rFonts w:ascii="Arial" w:hAnsi="Arial"/>
      <w:sz w:val="22"/>
    </w:rPr>
  </w:style>
  <w:style w:type="paragraph" w:customStyle="1" w:styleId="10">
    <w:name w:val="זיו1"/>
    <w:basedOn w:val="a6"/>
    <w:rsid w:val="007610D0"/>
    <w:pPr>
      <w:numPr>
        <w:numId w:val="63"/>
      </w:numPr>
      <w:spacing w:before="240"/>
      <w:jc w:val="both"/>
    </w:pPr>
    <w:rPr>
      <w:rFonts w:cs="Times New Roman"/>
    </w:rPr>
  </w:style>
  <w:style w:type="paragraph" w:customStyle="1" w:styleId="21">
    <w:name w:val="זיו2"/>
    <w:basedOn w:val="a6"/>
    <w:rsid w:val="007610D0"/>
    <w:pPr>
      <w:numPr>
        <w:ilvl w:val="1"/>
        <w:numId w:val="63"/>
      </w:numPr>
      <w:spacing w:before="240"/>
      <w:jc w:val="both"/>
    </w:pPr>
    <w:rPr>
      <w:rFonts w:cs="Times New Roman"/>
    </w:rPr>
  </w:style>
  <w:style w:type="paragraph" w:customStyle="1" w:styleId="3">
    <w:name w:val="זיו3"/>
    <w:basedOn w:val="a6"/>
    <w:rsid w:val="007610D0"/>
    <w:pPr>
      <w:numPr>
        <w:ilvl w:val="2"/>
        <w:numId w:val="63"/>
      </w:numPr>
      <w:spacing w:before="240"/>
      <w:jc w:val="both"/>
    </w:pPr>
    <w:rPr>
      <w:rFonts w:cs="Times New Roman"/>
    </w:rPr>
  </w:style>
  <w:style w:type="paragraph" w:customStyle="1" w:styleId="4">
    <w:name w:val="זיו4"/>
    <w:basedOn w:val="a6"/>
    <w:rsid w:val="007610D0"/>
    <w:pPr>
      <w:numPr>
        <w:ilvl w:val="3"/>
        <w:numId w:val="63"/>
      </w:numPr>
      <w:spacing w:before="240"/>
      <w:jc w:val="both"/>
    </w:pPr>
    <w:rPr>
      <w:rFonts w:cs="Times New Roman"/>
    </w:rPr>
  </w:style>
  <w:style w:type="paragraph" w:customStyle="1" w:styleId="11">
    <w:name w:val="היסט1"/>
    <w:basedOn w:val="a6"/>
    <w:rsid w:val="007610D0"/>
    <w:pPr>
      <w:numPr>
        <w:numId w:val="64"/>
      </w:numPr>
      <w:spacing w:before="240"/>
      <w:jc w:val="both"/>
    </w:pPr>
    <w:rPr>
      <w:rFonts w:ascii="Arial" w:hAnsi="Arial" w:cs="Times New Roman"/>
    </w:rPr>
  </w:style>
  <w:style w:type="paragraph" w:customStyle="1" w:styleId="22">
    <w:name w:val="היסט2"/>
    <w:basedOn w:val="a6"/>
    <w:rsid w:val="007610D0"/>
    <w:pPr>
      <w:numPr>
        <w:ilvl w:val="1"/>
        <w:numId w:val="64"/>
      </w:numPr>
      <w:spacing w:before="240"/>
      <w:jc w:val="both"/>
    </w:pPr>
    <w:rPr>
      <w:rFonts w:ascii="Arial" w:hAnsi="Arial" w:cs="Times New Roman"/>
    </w:rPr>
  </w:style>
  <w:style w:type="paragraph" w:customStyle="1" w:styleId="30">
    <w:name w:val="היסט3"/>
    <w:basedOn w:val="a6"/>
    <w:rsid w:val="007610D0"/>
    <w:pPr>
      <w:numPr>
        <w:ilvl w:val="2"/>
        <w:numId w:val="64"/>
      </w:numPr>
      <w:spacing w:before="240"/>
      <w:jc w:val="both"/>
    </w:pPr>
    <w:rPr>
      <w:rFonts w:ascii="Arial" w:hAnsi="Arial" w:cs="Times New Roman"/>
    </w:rPr>
  </w:style>
  <w:style w:type="paragraph" w:customStyle="1" w:styleId="40">
    <w:name w:val="היסט4"/>
    <w:basedOn w:val="a6"/>
    <w:rsid w:val="007610D0"/>
    <w:pPr>
      <w:numPr>
        <w:ilvl w:val="3"/>
        <w:numId w:val="64"/>
      </w:numPr>
      <w:spacing w:before="240"/>
      <w:jc w:val="both"/>
    </w:pPr>
    <w:rPr>
      <w:rFonts w:ascii="Arial" w:hAnsi="Arial" w:cs="Times New Roman"/>
    </w:rPr>
  </w:style>
  <w:style w:type="paragraph" w:styleId="NormalWeb">
    <w:name w:val="Normal (Web)"/>
    <w:basedOn w:val="a6"/>
    <w:uiPriority w:val="99"/>
    <w:unhideWhenUsed/>
    <w:rsid w:val="007610D0"/>
    <w:pPr>
      <w:bidi w:val="0"/>
      <w:spacing w:before="100" w:beforeAutospacing="1" w:after="100" w:afterAutospacing="1"/>
    </w:pPr>
    <w:rPr>
      <w:rFonts w:eastAsiaTheme="minorEastAsia" w:cs="Times New Roman"/>
    </w:rPr>
  </w:style>
  <w:style w:type="paragraph" w:customStyle="1" w:styleId="afffe">
    <w:name w:val="כותרת שם נספח"/>
    <w:basedOn w:val="a6"/>
    <w:uiPriority w:val="3"/>
    <w:rsid w:val="007610D0"/>
    <w:pPr>
      <w:spacing w:before="240" w:line="360" w:lineRule="auto"/>
      <w:jc w:val="both"/>
    </w:pPr>
    <w:rPr>
      <w:rFonts w:ascii="Arial" w:hAnsi="Arial" w:cs="Arial"/>
      <w:b/>
      <w:bCs/>
      <w:color w:val="1B3461"/>
      <w:sz w:val="26"/>
      <w:szCs w:val="26"/>
    </w:rPr>
  </w:style>
  <w:style w:type="paragraph" w:customStyle="1" w:styleId="61">
    <w:name w:val="סעיף רמה 6"/>
    <w:basedOn w:val="54"/>
    <w:link w:val="62"/>
    <w:uiPriority w:val="2"/>
    <w:qFormat/>
    <w:rsid w:val="007610D0"/>
    <w:pPr>
      <w:ind w:left="4820" w:hanging="1418"/>
    </w:pPr>
  </w:style>
  <w:style w:type="character" w:customStyle="1" w:styleId="62">
    <w:name w:val="סעיף רמה 6 תו"/>
    <w:basedOn w:val="55"/>
    <w:link w:val="61"/>
    <w:uiPriority w:val="2"/>
    <w:rsid w:val="007610D0"/>
    <w:rPr>
      <w:rFonts w:ascii="Arial" w:eastAsiaTheme="minorHAnsi" w:hAnsi="Arial" w:cs="David"/>
      <w:b/>
      <w:bCs w:val="0"/>
      <w:sz w:val="24"/>
      <w:szCs w:val="24"/>
    </w:rPr>
  </w:style>
  <w:style w:type="character" w:customStyle="1" w:styleId="affff">
    <w:name w:val="טקסט סעיף תו תו"/>
    <w:rsid w:val="007610D0"/>
    <w:rPr>
      <w:rFonts w:ascii="Arial" w:hAnsi="Arial" w:cs="Arial"/>
      <w:sz w:val="22"/>
      <w:szCs w:val="22"/>
      <w:lang w:val="en-US" w:eastAsia="en-US" w:bidi="he-IL"/>
    </w:rPr>
  </w:style>
  <w:style w:type="character" w:customStyle="1" w:styleId="CharChar0">
    <w:name w:val="טקסט סעיף Char Char"/>
    <w:basedOn w:val="a7"/>
    <w:rsid w:val="007610D0"/>
    <w:rPr>
      <w:rFonts w:ascii="Arial" w:hAnsi="Arial" w:cs="Arial"/>
      <w:sz w:val="22"/>
      <w:szCs w:val="22"/>
      <w:lang w:val="en-US" w:eastAsia="en-US" w:bidi="he-IL"/>
    </w:rPr>
  </w:style>
  <w:style w:type="paragraph" w:customStyle="1" w:styleId="Char5">
    <w:name w:val="תו תו Char"/>
    <w:basedOn w:val="a6"/>
    <w:rsid w:val="007610D0"/>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a6"/>
    <w:rsid w:val="007610D0"/>
    <w:pPr>
      <w:bidi w:val="0"/>
      <w:spacing w:after="160" w:line="240" w:lineRule="exact"/>
      <w:jc w:val="both"/>
    </w:pPr>
    <w:rPr>
      <w:rFonts w:ascii="Verdana" w:hAnsi="Verdana" w:cs="FrankRuehl"/>
      <w:sz w:val="16"/>
      <w:szCs w:val="20"/>
      <w:lang w:bidi="ar-SA"/>
    </w:rPr>
  </w:style>
  <w:style w:type="paragraph" w:customStyle="1" w:styleId="CharChar1">
    <w:name w:val="Char תו Char תו"/>
    <w:basedOn w:val="a6"/>
    <w:uiPriority w:val="3"/>
    <w:rsid w:val="007610D0"/>
    <w:pPr>
      <w:bidi w:val="0"/>
      <w:spacing w:after="160" w:line="240" w:lineRule="exact"/>
      <w:jc w:val="both"/>
    </w:pPr>
    <w:rPr>
      <w:rFonts w:ascii="Verdana" w:hAnsi="Verdana" w:cs="FrankRuehl"/>
      <w:sz w:val="16"/>
      <w:szCs w:val="20"/>
      <w:lang w:bidi="ar-SA"/>
    </w:rPr>
  </w:style>
  <w:style w:type="paragraph" w:customStyle="1" w:styleId="affff0">
    <w:name w:val="כותרת המכרז"/>
    <w:basedOn w:val="a6"/>
    <w:link w:val="affff1"/>
    <w:uiPriority w:val="3"/>
    <w:unhideWhenUsed/>
    <w:qFormat/>
    <w:rsid w:val="007610D0"/>
    <w:pPr>
      <w:spacing w:after="200" w:line="276" w:lineRule="auto"/>
      <w:jc w:val="center"/>
    </w:pPr>
    <w:rPr>
      <w:rFonts w:asciiTheme="minorHAnsi" w:eastAsiaTheme="minorHAnsi" w:hAnsiTheme="minorHAnsi"/>
      <w:bCs/>
      <w:color w:val="1F497D" w:themeColor="text2"/>
      <w:szCs w:val="96"/>
    </w:rPr>
  </w:style>
  <w:style w:type="paragraph" w:styleId="TOC3">
    <w:name w:val="toc 3"/>
    <w:basedOn w:val="a6"/>
    <w:next w:val="a6"/>
    <w:autoRedefine/>
    <w:uiPriority w:val="39"/>
    <w:unhideWhenUsed/>
    <w:rsid w:val="007610D0"/>
    <w:pPr>
      <w:spacing w:after="100" w:line="276" w:lineRule="auto"/>
      <w:ind w:left="440"/>
    </w:pPr>
    <w:rPr>
      <w:rFonts w:asciiTheme="minorHAnsi" w:eastAsiaTheme="minorHAnsi" w:hAnsiTheme="minorHAnsi"/>
      <w:sz w:val="22"/>
    </w:rPr>
  </w:style>
  <w:style w:type="character" w:customStyle="1" w:styleId="affff1">
    <w:name w:val="כותרת המכרז תו"/>
    <w:basedOn w:val="a7"/>
    <w:link w:val="affff0"/>
    <w:uiPriority w:val="3"/>
    <w:rsid w:val="007610D0"/>
    <w:rPr>
      <w:rFonts w:asciiTheme="minorHAnsi" w:eastAsiaTheme="minorHAnsi" w:hAnsiTheme="minorHAnsi" w:cs="David"/>
      <w:bCs/>
      <w:color w:val="1F497D" w:themeColor="text2"/>
      <w:sz w:val="24"/>
      <w:szCs w:val="96"/>
    </w:rPr>
  </w:style>
  <w:style w:type="paragraph" w:styleId="TOC4">
    <w:name w:val="toc 4"/>
    <w:basedOn w:val="a6"/>
    <w:next w:val="a6"/>
    <w:autoRedefine/>
    <w:uiPriority w:val="39"/>
    <w:unhideWhenUsed/>
    <w:rsid w:val="007610D0"/>
    <w:pPr>
      <w:spacing w:after="100" w:line="276" w:lineRule="auto"/>
      <w:ind w:left="660"/>
    </w:pPr>
    <w:rPr>
      <w:rFonts w:asciiTheme="minorHAnsi" w:eastAsiaTheme="minorEastAsia" w:hAnsiTheme="minorHAnsi"/>
      <w:sz w:val="22"/>
    </w:rPr>
  </w:style>
  <w:style w:type="paragraph" w:styleId="TOC5">
    <w:name w:val="toc 5"/>
    <w:basedOn w:val="a6"/>
    <w:next w:val="a6"/>
    <w:autoRedefine/>
    <w:uiPriority w:val="39"/>
    <w:unhideWhenUsed/>
    <w:rsid w:val="007610D0"/>
    <w:pPr>
      <w:spacing w:after="100" w:line="276" w:lineRule="auto"/>
      <w:ind w:left="880"/>
    </w:pPr>
    <w:rPr>
      <w:rFonts w:asciiTheme="minorHAnsi" w:eastAsiaTheme="minorEastAsia" w:hAnsiTheme="minorHAnsi"/>
      <w:sz w:val="22"/>
    </w:rPr>
  </w:style>
  <w:style w:type="paragraph" w:styleId="TOC6">
    <w:name w:val="toc 6"/>
    <w:basedOn w:val="a6"/>
    <w:next w:val="a6"/>
    <w:autoRedefine/>
    <w:uiPriority w:val="39"/>
    <w:unhideWhenUsed/>
    <w:rsid w:val="007610D0"/>
    <w:pPr>
      <w:spacing w:after="100" w:line="276" w:lineRule="auto"/>
      <w:ind w:left="1100"/>
    </w:pPr>
    <w:rPr>
      <w:rFonts w:asciiTheme="minorHAnsi" w:eastAsiaTheme="minorEastAsia" w:hAnsiTheme="minorHAnsi"/>
      <w:sz w:val="22"/>
    </w:rPr>
  </w:style>
  <w:style w:type="paragraph" w:styleId="TOC7">
    <w:name w:val="toc 7"/>
    <w:basedOn w:val="a6"/>
    <w:next w:val="a6"/>
    <w:autoRedefine/>
    <w:uiPriority w:val="39"/>
    <w:unhideWhenUsed/>
    <w:rsid w:val="007610D0"/>
    <w:pPr>
      <w:spacing w:after="100" w:line="276" w:lineRule="auto"/>
      <w:ind w:left="1320"/>
    </w:pPr>
    <w:rPr>
      <w:rFonts w:asciiTheme="minorHAnsi" w:eastAsiaTheme="minorEastAsia" w:hAnsiTheme="minorHAnsi"/>
      <w:sz w:val="22"/>
    </w:rPr>
  </w:style>
  <w:style w:type="paragraph" w:styleId="TOC8">
    <w:name w:val="toc 8"/>
    <w:basedOn w:val="a6"/>
    <w:next w:val="a6"/>
    <w:autoRedefine/>
    <w:uiPriority w:val="39"/>
    <w:unhideWhenUsed/>
    <w:rsid w:val="007610D0"/>
    <w:pPr>
      <w:spacing w:after="100" w:line="276" w:lineRule="auto"/>
      <w:ind w:left="1540"/>
    </w:pPr>
    <w:rPr>
      <w:rFonts w:asciiTheme="minorHAnsi" w:eastAsiaTheme="minorEastAsia" w:hAnsiTheme="minorHAnsi"/>
      <w:sz w:val="22"/>
    </w:rPr>
  </w:style>
  <w:style w:type="paragraph" w:styleId="TOC9">
    <w:name w:val="toc 9"/>
    <w:basedOn w:val="a6"/>
    <w:next w:val="a6"/>
    <w:autoRedefine/>
    <w:uiPriority w:val="39"/>
    <w:unhideWhenUsed/>
    <w:rsid w:val="007610D0"/>
    <w:pPr>
      <w:spacing w:after="100" w:line="276" w:lineRule="auto"/>
      <w:ind w:left="1760"/>
    </w:pPr>
    <w:rPr>
      <w:rFonts w:asciiTheme="minorHAnsi" w:eastAsiaTheme="minorEastAsia" w:hAnsiTheme="minorHAnsi"/>
      <w:sz w:val="22"/>
    </w:rPr>
  </w:style>
  <w:style w:type="paragraph" w:customStyle="1" w:styleId="2">
    <w:name w:val="סעיף תכם רמה 2"/>
    <w:basedOn w:val="29"/>
    <w:link w:val="2c"/>
    <w:uiPriority w:val="3"/>
    <w:unhideWhenUsed/>
    <w:qFormat/>
    <w:rsid w:val="007610D0"/>
    <w:pPr>
      <w:numPr>
        <w:ilvl w:val="1"/>
        <w:numId w:val="74"/>
      </w:numPr>
    </w:pPr>
    <w:rPr>
      <w:rFonts w:asciiTheme="minorBidi" w:hAnsiTheme="minorBidi" w:cstheme="minorBidi"/>
      <w:szCs w:val="22"/>
    </w:rPr>
  </w:style>
  <w:style w:type="paragraph" w:customStyle="1" w:styleId="31">
    <w:name w:val="סעיף תכם רמה 3"/>
    <w:basedOn w:val="-3"/>
    <w:link w:val="36"/>
    <w:uiPriority w:val="3"/>
    <w:unhideWhenUsed/>
    <w:qFormat/>
    <w:rsid w:val="007610D0"/>
    <w:pPr>
      <w:numPr>
        <w:numId w:val="66"/>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c">
    <w:name w:val="סעיף תכם רמה 2 תו"/>
    <w:basedOn w:val="2a"/>
    <w:link w:val="2"/>
    <w:uiPriority w:val="3"/>
    <w:rsid w:val="007610D0"/>
    <w:rPr>
      <w:rFonts w:asciiTheme="minorBidi" w:hAnsiTheme="minorBidi" w:cstheme="minorBidi"/>
      <w:sz w:val="22"/>
      <w:szCs w:val="22"/>
    </w:rPr>
  </w:style>
  <w:style w:type="paragraph" w:customStyle="1" w:styleId="23">
    <w:name w:val="כותרת סעיף תכם רמה 2"/>
    <w:basedOn w:val="29"/>
    <w:link w:val="2d"/>
    <w:uiPriority w:val="3"/>
    <w:qFormat/>
    <w:rsid w:val="007610D0"/>
    <w:pPr>
      <w:numPr>
        <w:ilvl w:val="1"/>
        <w:numId w:val="66"/>
      </w:numPr>
      <w:ind w:left="935" w:hanging="575"/>
    </w:pPr>
    <w:rPr>
      <w:rFonts w:asciiTheme="minorBidi" w:hAnsiTheme="minorBidi" w:cstheme="minorBidi"/>
      <w:u w:val="single"/>
    </w:rPr>
  </w:style>
  <w:style w:type="character" w:customStyle="1" w:styleId="36">
    <w:name w:val="סעיף תכם רמה 3 תו"/>
    <w:basedOn w:val="-30"/>
    <w:link w:val="31"/>
    <w:uiPriority w:val="3"/>
    <w:rsid w:val="007610D0"/>
    <w:rPr>
      <w:rFonts w:asciiTheme="minorBidi" w:eastAsiaTheme="minorHAnsi" w:hAnsiTheme="minorBidi" w:cstheme="minorBidi"/>
      <w:b w:val="0"/>
      <w:bCs w:val="0"/>
      <w:sz w:val="22"/>
      <w:szCs w:val="22"/>
    </w:rPr>
  </w:style>
  <w:style w:type="paragraph" w:customStyle="1" w:styleId="37">
    <w:name w:val="כותרת סעיף תכם רמה 3"/>
    <w:basedOn w:val="-3"/>
    <w:link w:val="38"/>
    <w:uiPriority w:val="3"/>
    <w:qFormat/>
    <w:rsid w:val="007610D0"/>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d">
    <w:name w:val="כותרת סעיף תכם רמה 2 תו"/>
    <w:basedOn w:val="2a"/>
    <w:link w:val="23"/>
    <w:uiPriority w:val="3"/>
    <w:rsid w:val="007610D0"/>
    <w:rPr>
      <w:rFonts w:asciiTheme="minorBidi" w:hAnsiTheme="minorBidi" w:cstheme="minorBidi"/>
      <w:sz w:val="22"/>
      <w:szCs w:val="24"/>
      <w:u w:val="single"/>
    </w:rPr>
  </w:style>
  <w:style w:type="paragraph" w:customStyle="1" w:styleId="41">
    <w:name w:val="סעיף תכם רמה 4"/>
    <w:basedOn w:val="46"/>
    <w:link w:val="48"/>
    <w:uiPriority w:val="3"/>
    <w:unhideWhenUsed/>
    <w:qFormat/>
    <w:rsid w:val="007610D0"/>
    <w:pPr>
      <w:numPr>
        <w:ilvl w:val="3"/>
        <w:numId w:val="66"/>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7610D0"/>
    <w:rPr>
      <w:rFonts w:asciiTheme="minorBidi" w:eastAsiaTheme="minorHAnsi" w:hAnsiTheme="minorBidi" w:cstheme="minorBidi"/>
      <w:b w:val="0"/>
      <w:bCs w:val="0"/>
      <w:sz w:val="22"/>
      <w:szCs w:val="22"/>
      <w:u w:val="single"/>
    </w:rPr>
  </w:style>
  <w:style w:type="paragraph" w:customStyle="1" w:styleId="5">
    <w:name w:val="סעיף תכם רמה 5"/>
    <w:basedOn w:val="54"/>
    <w:link w:val="56"/>
    <w:uiPriority w:val="3"/>
    <w:unhideWhenUsed/>
    <w:qFormat/>
    <w:rsid w:val="007610D0"/>
    <w:pPr>
      <w:numPr>
        <w:ilvl w:val="4"/>
        <w:numId w:val="66"/>
      </w:numPr>
      <w:ind w:left="3402" w:hanging="1134"/>
    </w:pPr>
    <w:rPr>
      <w:rFonts w:asciiTheme="minorBidi" w:hAnsiTheme="minorBidi" w:cstheme="minorBidi"/>
      <w:b w:val="0"/>
      <w:sz w:val="22"/>
      <w:szCs w:val="22"/>
    </w:rPr>
  </w:style>
  <w:style w:type="character" w:customStyle="1" w:styleId="48">
    <w:name w:val="סעיף תכם רמה 4 תו"/>
    <w:basedOn w:val="47"/>
    <w:link w:val="41"/>
    <w:uiPriority w:val="3"/>
    <w:rsid w:val="007610D0"/>
    <w:rPr>
      <w:rFonts w:asciiTheme="minorBidi" w:eastAsiaTheme="minorHAnsi" w:hAnsiTheme="minorBidi" w:cstheme="minorBidi"/>
      <w:b w:val="0"/>
      <w:bCs w:val="0"/>
      <w:sz w:val="22"/>
      <w:szCs w:val="22"/>
    </w:rPr>
  </w:style>
  <w:style w:type="paragraph" w:customStyle="1" w:styleId="12">
    <w:name w:val="כותרת תכם רמה 1"/>
    <w:basedOn w:val="1f0"/>
    <w:link w:val="1f2"/>
    <w:uiPriority w:val="3"/>
    <w:qFormat/>
    <w:rsid w:val="007610D0"/>
    <w:pPr>
      <w:numPr>
        <w:numId w:val="66"/>
      </w:numPr>
      <w:ind w:left="357" w:hanging="357"/>
      <w:outlineLvl w:val="3"/>
    </w:pPr>
    <w:rPr>
      <w:rFonts w:asciiTheme="minorBidi" w:hAnsiTheme="minorBidi" w:cstheme="minorBidi"/>
    </w:rPr>
  </w:style>
  <w:style w:type="character" w:customStyle="1" w:styleId="56">
    <w:name w:val="סעיף תכם רמה 5 תו"/>
    <w:basedOn w:val="55"/>
    <w:link w:val="5"/>
    <w:uiPriority w:val="3"/>
    <w:rsid w:val="007610D0"/>
    <w:rPr>
      <w:rFonts w:asciiTheme="minorBidi" w:eastAsiaTheme="minorHAnsi" w:hAnsiTheme="minorBidi" w:cstheme="minorBidi"/>
      <w:b w:val="0"/>
      <w:bCs w:val="0"/>
      <w:sz w:val="22"/>
      <w:szCs w:val="22"/>
    </w:rPr>
  </w:style>
  <w:style w:type="character" w:customStyle="1" w:styleId="1f2">
    <w:name w:val="כותרת תכם רמה 1 תו"/>
    <w:basedOn w:val="1f1"/>
    <w:link w:val="12"/>
    <w:uiPriority w:val="3"/>
    <w:rsid w:val="007610D0"/>
    <w:rPr>
      <w:rFonts w:asciiTheme="minorBidi" w:hAnsiTheme="minorBidi" w:cstheme="minorBidi"/>
      <w:b/>
      <w:bCs/>
      <w:color w:val="003399"/>
      <w:kern w:val="32"/>
      <w:sz w:val="22"/>
      <w:szCs w:val="24"/>
      <w:shd w:val="clear" w:color="auto" w:fill="F2F2F2"/>
    </w:rPr>
  </w:style>
  <w:style w:type="paragraph" w:customStyle="1" w:styleId="affff2">
    <w:name w:val="רגיל תכם"/>
    <w:basedOn w:val="a6"/>
    <w:link w:val="affff3"/>
    <w:uiPriority w:val="3"/>
    <w:qFormat/>
    <w:rsid w:val="007610D0"/>
    <w:pPr>
      <w:spacing w:after="200" w:line="276" w:lineRule="auto"/>
    </w:pPr>
    <w:rPr>
      <w:rFonts w:asciiTheme="minorHAnsi" w:eastAsiaTheme="minorHAnsi" w:hAnsiTheme="minorHAnsi"/>
    </w:rPr>
  </w:style>
  <w:style w:type="paragraph" w:customStyle="1" w:styleId="affff4">
    <w:name w:val="כותרת הודעת תכם"/>
    <w:basedOn w:val="a6"/>
    <w:link w:val="affff5"/>
    <w:uiPriority w:val="3"/>
    <w:qFormat/>
    <w:rsid w:val="007610D0"/>
    <w:pPr>
      <w:spacing w:line="276" w:lineRule="auto"/>
      <w:outlineLvl w:val="0"/>
    </w:pPr>
    <w:rPr>
      <w:rFonts w:ascii="Arial" w:eastAsia="PMingLiU" w:hAnsi="Arial" w:cs="Arial"/>
      <w:b/>
      <w:bCs/>
      <w:color w:val="FFFFFF"/>
      <w:sz w:val="28"/>
      <w:szCs w:val="28"/>
    </w:rPr>
  </w:style>
  <w:style w:type="character" w:customStyle="1" w:styleId="affff3">
    <w:name w:val="רגיל תכם תו"/>
    <w:basedOn w:val="a7"/>
    <w:link w:val="affff2"/>
    <w:uiPriority w:val="3"/>
    <w:rsid w:val="007610D0"/>
    <w:rPr>
      <w:rFonts w:asciiTheme="minorHAnsi" w:eastAsiaTheme="minorHAnsi" w:hAnsiTheme="minorHAnsi" w:cs="David"/>
      <w:sz w:val="24"/>
      <w:szCs w:val="24"/>
    </w:rPr>
  </w:style>
  <w:style w:type="paragraph" w:customStyle="1" w:styleId="20">
    <w:name w:val="כותרת הודעת תכם רמה 2"/>
    <w:basedOn w:val="13"/>
    <w:link w:val="2e"/>
    <w:uiPriority w:val="3"/>
    <w:qFormat/>
    <w:rsid w:val="007610D0"/>
    <w:pPr>
      <w:numPr>
        <w:numId w:val="67"/>
      </w:numPr>
      <w:tabs>
        <w:tab w:val="clear" w:pos="397"/>
      </w:tabs>
      <w:spacing w:before="240" w:after="60"/>
      <w:jc w:val="left"/>
      <w:outlineLvl w:val="3"/>
    </w:pPr>
    <w:rPr>
      <w:rFonts w:ascii="Arial" w:hAnsi="Arial" w:cs="Arial"/>
      <w:b/>
      <w:bCs/>
      <w:kern w:val="32"/>
      <w:sz w:val="28"/>
      <w:u w:val="single"/>
    </w:rPr>
  </w:style>
  <w:style w:type="character" w:customStyle="1" w:styleId="affff5">
    <w:name w:val="כותרת הודעת תכם תו"/>
    <w:basedOn w:val="a7"/>
    <w:link w:val="affff4"/>
    <w:uiPriority w:val="3"/>
    <w:rsid w:val="007610D0"/>
    <w:rPr>
      <w:rFonts w:ascii="Arial" w:eastAsia="PMingLiU" w:hAnsi="Arial" w:cs="Arial"/>
      <w:b/>
      <w:bCs/>
      <w:color w:val="FFFFFF"/>
      <w:sz w:val="28"/>
      <w:szCs w:val="28"/>
    </w:rPr>
  </w:style>
  <w:style w:type="paragraph" w:customStyle="1" w:styleId="affff6">
    <w:name w:val="כותרת נספח הודעת תכם"/>
    <w:basedOn w:val="13"/>
    <w:link w:val="affff7"/>
    <w:uiPriority w:val="3"/>
    <w:qFormat/>
    <w:rsid w:val="007610D0"/>
    <w:pPr>
      <w:spacing w:before="240" w:after="60"/>
      <w:jc w:val="left"/>
      <w:outlineLvl w:val="3"/>
    </w:pPr>
    <w:rPr>
      <w:rFonts w:ascii="Arial" w:hAnsi="Arial" w:cs="Arial"/>
      <w:b/>
      <w:bCs/>
      <w:kern w:val="32"/>
      <w:sz w:val="32"/>
      <w:szCs w:val="32"/>
    </w:rPr>
  </w:style>
  <w:style w:type="character" w:customStyle="1" w:styleId="2e">
    <w:name w:val="כותרת הודעת תכם רמה 2 תו"/>
    <w:basedOn w:val="14"/>
    <w:link w:val="20"/>
    <w:uiPriority w:val="3"/>
    <w:rsid w:val="007610D0"/>
    <w:rPr>
      <w:rFonts w:ascii="Arial" w:hAnsi="Arial" w:cs="Arial"/>
      <w:b/>
      <w:bCs/>
      <w:kern w:val="32"/>
      <w:sz w:val="28"/>
      <w:szCs w:val="28"/>
      <w:u w:val="single"/>
      <w:lang w:val="en-US" w:eastAsia="en-US" w:bidi="he-IL"/>
    </w:rPr>
  </w:style>
  <w:style w:type="character" w:customStyle="1" w:styleId="affff7">
    <w:name w:val="כותרת נספח הודעת תכם תו"/>
    <w:basedOn w:val="14"/>
    <w:link w:val="affff6"/>
    <w:uiPriority w:val="3"/>
    <w:rsid w:val="007610D0"/>
    <w:rPr>
      <w:rFonts w:ascii="Arial" w:hAnsi="Arial" w:cs="Arial"/>
      <w:b/>
      <w:bCs/>
      <w:kern w:val="32"/>
      <w:sz w:val="32"/>
      <w:szCs w:val="32"/>
      <w:lang w:val="en-US" w:eastAsia="en-US" w:bidi="he-IL"/>
    </w:rPr>
  </w:style>
  <w:style w:type="paragraph" w:customStyle="1" w:styleId="affff8">
    <w:name w:val="כותרת משנה נספחי הסכם"/>
    <w:basedOn w:val="-4"/>
    <w:link w:val="affff9"/>
    <w:uiPriority w:val="3"/>
    <w:qFormat/>
    <w:rsid w:val="007610D0"/>
    <w:pPr>
      <w:outlineLvl w:val="5"/>
    </w:pPr>
  </w:style>
  <w:style w:type="paragraph" w:customStyle="1" w:styleId="affffa">
    <w:name w:val="כותרת נספח הסכם"/>
    <w:basedOn w:val="-"/>
    <w:link w:val="affffb"/>
    <w:uiPriority w:val="3"/>
    <w:qFormat/>
    <w:rsid w:val="007610D0"/>
    <w:pPr>
      <w:outlineLvl w:val="4"/>
    </w:pPr>
  </w:style>
  <w:style w:type="character" w:customStyle="1" w:styleId="affff9">
    <w:name w:val="כותרת משנה נספחי הסכם תו"/>
    <w:basedOn w:val="-5"/>
    <w:link w:val="affff8"/>
    <w:uiPriority w:val="3"/>
    <w:rsid w:val="007610D0"/>
    <w:rPr>
      <w:rFonts w:asciiTheme="minorHAnsi" w:eastAsiaTheme="minorHAnsi" w:hAnsiTheme="minorHAnsi" w:cs="David"/>
      <w:b/>
      <w:bCs/>
      <w:sz w:val="24"/>
      <w:szCs w:val="24"/>
    </w:rPr>
  </w:style>
  <w:style w:type="character" w:customStyle="1" w:styleId="affffb">
    <w:name w:val="כותרת נספח הסכם תו"/>
    <w:basedOn w:val="-0"/>
    <w:link w:val="affffa"/>
    <w:uiPriority w:val="3"/>
    <w:rsid w:val="007610D0"/>
    <w:rPr>
      <w:rFonts w:asciiTheme="minorHAnsi" w:eastAsiaTheme="minorHAnsi" w:hAnsiTheme="minorHAnsi" w:cs="David"/>
      <w:b/>
      <w:bCs/>
      <w:sz w:val="24"/>
      <w:szCs w:val="24"/>
      <w:u w:val="single"/>
    </w:rPr>
  </w:style>
  <w:style w:type="paragraph" w:customStyle="1" w:styleId="affffc">
    <w:name w:val="תנאי למילוי הטופס"/>
    <w:basedOn w:val="a6"/>
    <w:link w:val="affffd"/>
    <w:qFormat/>
    <w:rsid w:val="007610D0"/>
    <w:pPr>
      <w:spacing w:after="200" w:line="276" w:lineRule="auto"/>
    </w:pPr>
    <w:rPr>
      <w:rFonts w:asciiTheme="minorHAnsi" w:eastAsiaTheme="minorHAnsi" w:hAnsiTheme="minorHAnsi"/>
      <w:b/>
      <w:bCs/>
      <w:i/>
      <w:iCs/>
    </w:rPr>
  </w:style>
  <w:style w:type="character" w:customStyle="1" w:styleId="affffd">
    <w:name w:val="תנאי למילוי הטופס תו"/>
    <w:basedOn w:val="a7"/>
    <w:link w:val="affffc"/>
    <w:rsid w:val="007610D0"/>
    <w:rPr>
      <w:rFonts w:asciiTheme="minorHAnsi" w:eastAsiaTheme="minorHAnsi" w:hAnsiTheme="minorHAnsi" w:cs="David"/>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6193698">
      <w:bodyDiv w:val="1"/>
      <w:marLeft w:val="0"/>
      <w:marRight w:val="0"/>
      <w:marTop w:val="0"/>
      <w:marBottom w:val="0"/>
      <w:divBdr>
        <w:top w:val="none" w:sz="0" w:space="0" w:color="auto"/>
        <w:left w:val="none" w:sz="0" w:space="0" w:color="auto"/>
        <w:bottom w:val="none" w:sz="0" w:space="0" w:color="auto"/>
        <w:right w:val="none" w:sz="0" w:space="0" w:color="auto"/>
      </w:divBdr>
    </w:div>
    <w:div w:id="244387575">
      <w:bodyDiv w:val="1"/>
      <w:marLeft w:val="0"/>
      <w:marRight w:val="0"/>
      <w:marTop w:val="0"/>
      <w:marBottom w:val="0"/>
      <w:divBdr>
        <w:top w:val="none" w:sz="0" w:space="0" w:color="auto"/>
        <w:left w:val="none" w:sz="0" w:space="0" w:color="auto"/>
        <w:bottom w:val="none" w:sz="0" w:space="0" w:color="auto"/>
        <w:right w:val="none" w:sz="0" w:space="0" w:color="auto"/>
      </w:divBdr>
    </w:div>
    <w:div w:id="356279727">
      <w:bodyDiv w:val="1"/>
      <w:marLeft w:val="0"/>
      <w:marRight w:val="0"/>
      <w:marTop w:val="0"/>
      <w:marBottom w:val="0"/>
      <w:divBdr>
        <w:top w:val="none" w:sz="0" w:space="0" w:color="auto"/>
        <w:left w:val="none" w:sz="0" w:space="0" w:color="auto"/>
        <w:bottom w:val="none" w:sz="0" w:space="0" w:color="auto"/>
        <w:right w:val="none" w:sz="0" w:space="0" w:color="auto"/>
      </w:divBdr>
    </w:div>
    <w:div w:id="621612500">
      <w:bodyDiv w:val="1"/>
      <w:marLeft w:val="0"/>
      <w:marRight w:val="0"/>
      <w:marTop w:val="0"/>
      <w:marBottom w:val="0"/>
      <w:divBdr>
        <w:top w:val="none" w:sz="0" w:space="0" w:color="auto"/>
        <w:left w:val="none" w:sz="0" w:space="0" w:color="auto"/>
        <w:bottom w:val="none" w:sz="0" w:space="0" w:color="auto"/>
        <w:right w:val="none" w:sz="0" w:space="0" w:color="auto"/>
      </w:divBdr>
    </w:div>
    <w:div w:id="678969965">
      <w:bodyDiv w:val="1"/>
      <w:marLeft w:val="0"/>
      <w:marRight w:val="0"/>
      <w:marTop w:val="0"/>
      <w:marBottom w:val="0"/>
      <w:divBdr>
        <w:top w:val="none" w:sz="0" w:space="0" w:color="auto"/>
        <w:left w:val="none" w:sz="0" w:space="0" w:color="auto"/>
        <w:bottom w:val="none" w:sz="0" w:space="0" w:color="auto"/>
        <w:right w:val="none" w:sz="0" w:space="0" w:color="auto"/>
      </w:divBdr>
    </w:div>
    <w:div w:id="684865184">
      <w:bodyDiv w:val="1"/>
      <w:marLeft w:val="0"/>
      <w:marRight w:val="0"/>
      <w:marTop w:val="0"/>
      <w:marBottom w:val="0"/>
      <w:divBdr>
        <w:top w:val="none" w:sz="0" w:space="0" w:color="auto"/>
        <w:left w:val="none" w:sz="0" w:space="0" w:color="auto"/>
        <w:bottom w:val="none" w:sz="0" w:space="0" w:color="auto"/>
        <w:right w:val="none" w:sz="0" w:space="0" w:color="auto"/>
      </w:divBdr>
    </w:div>
    <w:div w:id="696195438">
      <w:bodyDiv w:val="1"/>
      <w:marLeft w:val="0"/>
      <w:marRight w:val="0"/>
      <w:marTop w:val="0"/>
      <w:marBottom w:val="0"/>
      <w:divBdr>
        <w:top w:val="none" w:sz="0" w:space="0" w:color="auto"/>
        <w:left w:val="none" w:sz="0" w:space="0" w:color="auto"/>
        <w:bottom w:val="none" w:sz="0" w:space="0" w:color="auto"/>
        <w:right w:val="none" w:sz="0" w:space="0" w:color="auto"/>
      </w:divBdr>
    </w:div>
    <w:div w:id="801462803">
      <w:bodyDiv w:val="1"/>
      <w:marLeft w:val="0"/>
      <w:marRight w:val="0"/>
      <w:marTop w:val="0"/>
      <w:marBottom w:val="0"/>
      <w:divBdr>
        <w:top w:val="none" w:sz="0" w:space="0" w:color="auto"/>
        <w:left w:val="none" w:sz="0" w:space="0" w:color="auto"/>
        <w:bottom w:val="none" w:sz="0" w:space="0" w:color="auto"/>
        <w:right w:val="none" w:sz="0" w:space="0" w:color="auto"/>
      </w:divBdr>
    </w:div>
    <w:div w:id="967511583">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373654773">
      <w:bodyDiv w:val="1"/>
      <w:marLeft w:val="0"/>
      <w:marRight w:val="0"/>
      <w:marTop w:val="0"/>
      <w:marBottom w:val="0"/>
      <w:divBdr>
        <w:top w:val="none" w:sz="0" w:space="0" w:color="auto"/>
        <w:left w:val="none" w:sz="0" w:space="0" w:color="auto"/>
        <w:bottom w:val="none" w:sz="0" w:space="0" w:color="auto"/>
        <w:right w:val="none" w:sz="0" w:space="0" w:color="auto"/>
      </w:divBdr>
    </w:div>
    <w:div w:id="1531801008">
      <w:bodyDiv w:val="1"/>
      <w:marLeft w:val="0"/>
      <w:marRight w:val="0"/>
      <w:marTop w:val="0"/>
      <w:marBottom w:val="0"/>
      <w:divBdr>
        <w:top w:val="none" w:sz="0" w:space="0" w:color="auto"/>
        <w:left w:val="none" w:sz="0" w:space="0" w:color="auto"/>
        <w:bottom w:val="none" w:sz="0" w:space="0" w:color="auto"/>
        <w:right w:val="none" w:sz="0" w:space="0" w:color="auto"/>
      </w:divBdr>
    </w:div>
    <w:div w:id="1667827696">
      <w:bodyDiv w:val="1"/>
      <w:marLeft w:val="0"/>
      <w:marRight w:val="0"/>
      <w:marTop w:val="0"/>
      <w:marBottom w:val="0"/>
      <w:divBdr>
        <w:top w:val="none" w:sz="0" w:space="0" w:color="auto"/>
        <w:left w:val="none" w:sz="0" w:space="0" w:color="auto"/>
        <w:bottom w:val="none" w:sz="0" w:space="0" w:color="auto"/>
        <w:right w:val="none" w:sz="0" w:space="0" w:color="auto"/>
      </w:divBdr>
    </w:div>
    <w:div w:id="1856536152">
      <w:bodyDiv w:val="1"/>
      <w:marLeft w:val="0"/>
      <w:marRight w:val="0"/>
      <w:marTop w:val="0"/>
      <w:marBottom w:val="0"/>
      <w:divBdr>
        <w:top w:val="none" w:sz="0" w:space="0" w:color="auto"/>
        <w:left w:val="none" w:sz="0" w:space="0" w:color="auto"/>
        <w:bottom w:val="none" w:sz="0" w:space="0" w:color="auto"/>
        <w:right w:val="none" w:sz="0" w:space="0" w:color="auto"/>
      </w:divBdr>
    </w:div>
    <w:div w:id="1920750713">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hamHachvarot" TargetMode="External"/><Relationship Id="rId18" Type="http://schemas.openxmlformats.org/officeDocument/2006/relationships/footer" Target="footer2.xml"/><Relationship Id="rId26" Type="http://schemas.openxmlformats.org/officeDocument/2006/relationships/hyperlink" Target="http://www.mof.gov.il/takam/Pages/horaot.aspx?k=7.12.0.7" TargetMode="External"/><Relationship Id="rId39" Type="http://schemas.openxmlformats.org/officeDocument/2006/relationships/hyperlink" Target="http://www.mof.gov.il/takam/Pages/horaot.aspx?k=13.9.0.2" TargetMode="External"/><Relationship Id="rId21" Type="http://schemas.openxmlformats.org/officeDocument/2006/relationships/hyperlink" Target="http://www.mof.gov.il/takam/Pages/horaot.aspx?k=2.6.0.1" TargetMode="External"/><Relationship Id="rId34" Type="http://schemas.openxmlformats.org/officeDocument/2006/relationships/hyperlink" Target="http://www.mof.gov.il/takam/Pages/horaot.aspx?k=7.4.0.7" TargetMode="External"/><Relationship Id="rId42" Type="http://schemas.openxmlformats.org/officeDocument/2006/relationships/hyperlink" Target="http://www.mof.gov.il/takam/Pages/horaot.aspx?k=13.9.0.2" TargetMode="External"/><Relationship Id="rId47" Type="http://schemas.openxmlformats.org/officeDocument/2006/relationships/hyperlink" Target="https://www.mr.gov.il/Information/Training%20materials/2016%20%D7%97%D7%95%D7%91%D7%A8%D7%AA%20%D7%AA%D7%A7%D7%A0%D7%95%D7%AA.pdf" TargetMode="External"/><Relationship Id="rId50" Type="http://schemas.openxmlformats.org/officeDocument/2006/relationships/hyperlink" Target="http://www.mof.gov.il/takam/Pages/horaot.aspx?k=7.11.0.2" TargetMode="External"/><Relationship Id="rId55" Type="http://schemas.openxmlformats.org/officeDocument/2006/relationships/hyperlink" Target="http://www.mof.gov.il/takam/Pages/horaot.aspx?k=13.9.0.2"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foi.gov.il" TargetMode="External"/><Relationship Id="rId29" Type="http://schemas.openxmlformats.org/officeDocument/2006/relationships/hyperlink" Target="http://www.mof.gov.il/takam/Pages/horaot.aspx?k=7.17.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ce.gov.il/mojheb/rasuthataagidim" TargetMode="External"/><Relationship Id="rId24" Type="http://schemas.openxmlformats.org/officeDocument/2006/relationships/hyperlink" Target="http://www.mr.gov.il/Information/Training%20materials/2016%20&#1495;&#1493;&#1489;&#1512;&#1514;%20&#1514;&#1511;&#1504;&#1493;&#1514;.pdf" TargetMode="External"/><Relationship Id="rId32" Type="http://schemas.openxmlformats.org/officeDocument/2006/relationships/hyperlink" Target="http://www.mof.gov.il/takam/Pages/horaot.aspx?k=13.9.0.2" TargetMode="External"/><Relationship Id="rId37" Type="http://schemas.openxmlformats.org/officeDocument/2006/relationships/hyperlink" Target="http://www.mof.gov.il/takam/Pages/horaot.aspx?k=7.17.0.2" TargetMode="External"/><Relationship Id="rId40" Type="http://schemas.openxmlformats.org/officeDocument/2006/relationships/hyperlink" Target="http://www.mof.gov.il/takam/Pages/horaot.aspx?k=13.9.0.2" TargetMode="External"/><Relationship Id="rId45" Type="http://schemas.openxmlformats.org/officeDocument/2006/relationships/hyperlink" Target="http://www.mof.gov.il/takam/Pages/horaot.aspx?k=2.3.0.10" TargetMode="External"/><Relationship Id="rId53" Type="http://schemas.openxmlformats.org/officeDocument/2006/relationships/hyperlink" Target="http://hozrim.mof.gov.il/doc/hashkal/horaot.nsf/ByNum/7.19.0.1" TargetMode="External"/><Relationship Id="rId58" Type="http://schemas.openxmlformats.org/officeDocument/2006/relationships/hyperlink" Target="http://www.mof.gov.il/takam/Pages/horaot.aspx?k=13.9.0.2"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conomy.gov.il" TargetMode="External"/><Relationship Id="rId23" Type="http://schemas.openxmlformats.org/officeDocument/2006/relationships/hyperlink" Target="http://www.mof.gov.il/Takam" TargetMode="External"/><Relationship Id="rId28" Type="http://schemas.openxmlformats.org/officeDocument/2006/relationships/hyperlink" Target="http://www.mof.gov.il/takam/Pages/horaot.aspx?k=13.9.0.2" TargetMode="External"/><Relationship Id="rId36" Type="http://schemas.openxmlformats.org/officeDocument/2006/relationships/hyperlink" Target="http://www.mof.gov.il/takam/Pages/horaot.aspx?k=13.9.0.2" TargetMode="External"/><Relationship Id="rId49" Type="http://schemas.openxmlformats.org/officeDocument/2006/relationships/hyperlink" Target="http://www.mof.gov.il/takam/Pages/horaot.aspx?k=7.10.0.3" TargetMode="External"/><Relationship Id="rId57" Type="http://schemas.openxmlformats.org/officeDocument/2006/relationships/hyperlink" Target="http://www.mof.gov.il/takam/Pages/horaot.aspx?k=13.9.0.2" TargetMode="External"/><Relationship Id="rId61" Type="http://schemas.openxmlformats.org/officeDocument/2006/relationships/hyperlink" Target="http://www.mof.gov.il/takam/Pages/horaot.aspx?k=13.9.0.2" TargetMode="External"/><Relationship Id="rId10" Type="http://schemas.openxmlformats.org/officeDocument/2006/relationships/endnotes" Target="endnotes.xml"/><Relationship Id="rId19" Type="http://schemas.openxmlformats.org/officeDocument/2006/relationships/hyperlink" Target="http://www.mof.gov.il/takam/Pages/horaot.aspx?k=13.9.0.2" TargetMode="External"/><Relationship Id="rId31" Type="http://schemas.openxmlformats.org/officeDocument/2006/relationships/hyperlink" Target="http://www.mof.gov.il/takam/Pages/horaot.aspx?k=13.9.0.2" TargetMode="External"/><Relationship Id="rId44" Type="http://schemas.openxmlformats.org/officeDocument/2006/relationships/hyperlink" Target="http://www.mof.gov.il/takam/Pages/horaot.aspx?k=7.19.0.1" TargetMode="External"/><Relationship Id="rId52" Type="http://schemas.openxmlformats.org/officeDocument/2006/relationships/hyperlink" Target="http://www.mof.gov.il/takam/Pages/horaot.aspx?k=7.17.0.2" TargetMode="External"/><Relationship Id="rId60" Type="http://schemas.openxmlformats.org/officeDocument/2006/relationships/hyperlink" Target="http://www.mof.gov.il/takam/Pages/horaot.aspx?k=13.9.0.2" TargetMode="External"/><Relationship Id="rId65"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map@economy.gov.il" TargetMode="External"/><Relationship Id="rId22" Type="http://schemas.openxmlformats.org/officeDocument/2006/relationships/hyperlink" Target="http://www.mof.gov.il/takam/Pages/horaot.aspx?k=7.13.0.1" TargetMode="External"/><Relationship Id="rId27" Type="http://schemas.openxmlformats.org/officeDocument/2006/relationships/hyperlink" Target="http://www.mof.gov.il/takam/Pages/horaot.aspx?k=13.9.0.2" TargetMode="External"/><Relationship Id="rId3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5" Type="http://schemas.openxmlformats.org/officeDocument/2006/relationships/hyperlink" Target="http://www.mof.gov.il/takam/Pages/horaot.aspx?k=13.9.0.2" TargetMode="External"/><Relationship Id="rId43" Type="http://schemas.openxmlformats.org/officeDocument/2006/relationships/hyperlink" Target="http://www.mof.gov.il/takam/Pages/horaot.aspx?k=1.4.0.3" TargetMode="External"/><Relationship Id="rId48" Type="http://schemas.openxmlformats.org/officeDocument/2006/relationships/hyperlink" Target="https://www.mr.gov.il/Information/Training%20materials/2016%20%D7%97%D7%95%D7%91%D7%A8%D7%AA%20%D7%AA%D7%A7%D7%A0%D7%95%D7%AA.pdf" TargetMode="External"/><Relationship Id="rId56" Type="http://schemas.openxmlformats.org/officeDocument/2006/relationships/hyperlink" Target="http://www.mof.gov.il/takam/Pages/horaot.aspx?k=13.9.0.2" TargetMode="Externa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www.mof.gov.il/takam/Pages/horaot.aspx?k=7.13.0.4" TargetMode="External"/><Relationship Id="rId3" Type="http://schemas.openxmlformats.org/officeDocument/2006/relationships/customXml" Target="../customXml/item3.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5" Type="http://schemas.openxmlformats.org/officeDocument/2006/relationships/hyperlink" Target="http://www.mr.gov.il/Information/Training%20materials/2016%20&#1495;&#1493;&#1489;&#1512;&#1514;%20&#1514;&#1511;&#1504;&#1493;&#1514;.pdf" TargetMode="External"/><Relationship Id="rId33" Type="http://schemas.openxmlformats.org/officeDocument/2006/relationships/hyperlink" Target="http://www.mof.gov.il/takam/Pages/horaot.aspx?k=7.4.0.13" TargetMode="External"/><Relationship Id="rId38" Type="http://schemas.openxmlformats.org/officeDocument/2006/relationships/hyperlink" Target="http://www.mof.gov.il/takam/Pages/horaot.aspx?k=13.9.0.2" TargetMode="External"/><Relationship Id="rId46" Type="http://schemas.openxmlformats.org/officeDocument/2006/relationships/hyperlink" Target="http://www.mof.gov.il/takam/Pages/horaot.aspx?k=13.9.0.2" TargetMode="External"/><Relationship Id="rId59" Type="http://schemas.openxmlformats.org/officeDocument/2006/relationships/hyperlink" Target="http://www.mof.gov.il/takam/Pages/horaot.aspx?k=13.9.0.2" TargetMode="External"/><Relationship Id="rId67" Type="http://schemas.microsoft.com/office/2011/relationships/people" Target="people.xml"/><Relationship Id="rId20" Type="http://schemas.openxmlformats.org/officeDocument/2006/relationships/hyperlink" Target="http://www.mof.gov.il/takam/Pages/horaot.aspx?k=7.11.0.2" TargetMode="External"/><Relationship Id="rId41" Type="http://schemas.openxmlformats.org/officeDocument/2006/relationships/hyperlink" Target="http://www.mof.gov.il/takam/Pages/horaot.aspx?k=13.4.0.1" TargetMode="External"/><Relationship Id="rId54" Type="http://schemas.openxmlformats.org/officeDocument/2006/relationships/hyperlink" Target="http://www.mof.gov.il/takam/Pages/horaot.aspx?k=13.4.0.1" TargetMode="External"/><Relationship Id="rId62" Type="http://schemas.openxmlformats.org/officeDocument/2006/relationships/hyperlink" Target="http://www.mof.gov.il/takam/Pages/horaot.aspx?k=13.9.0.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2.xml><?xml version="1.0" encoding="utf-8"?>
<ds:datastoreItem xmlns:ds="http://schemas.openxmlformats.org/officeDocument/2006/customXml" ds:itemID="{4A8160CE-FC7B-46A0-893B-D7BC7C63A55F}">
  <ds:schemaRefs>
    <ds:schemaRef ds:uri="http://schemas.microsoft.com/office/2006/documentManagement/types"/>
    <ds:schemaRef ds:uri="http://purl.org/dc/elements/1.1/"/>
    <ds:schemaRef ds:uri="http://schemas.microsoft.com/sharepoint/v3"/>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AF8FE8D-C179-4AFD-B2F4-E1B24D435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113</Pages>
  <Words>26538</Words>
  <Characters>132690</Characters>
  <Application>Microsoft Office Word</Application>
  <DocSecurity>0</DocSecurity>
  <Lines>1105</Lines>
  <Paragraphs>317</Paragraphs>
  <ScaleCrop>false</ScaleCrop>
  <HeadingPairs>
    <vt:vector size="2" baseType="variant">
      <vt:variant>
        <vt:lpstr>שם</vt:lpstr>
      </vt:variant>
      <vt:variant>
        <vt:i4>1</vt:i4>
      </vt:variant>
    </vt:vector>
  </HeadingPairs>
  <TitlesOfParts>
    <vt:vector size="1" baseType="lpstr">
      <vt:lpstr>מכרז מס' 9/18 - שירותי ייעוץ בכתיבת מכרזים וליווי ההליך המכרזי  במשרד הכלכלה והתעשייה</vt:lpstr>
    </vt:vector>
  </TitlesOfParts>
  <Company>Ministry Of Economy</Company>
  <LinksUpToDate>false</LinksUpToDate>
  <CharactersWithSpaces>158911</CharactersWithSpaces>
  <SharedDoc>false</SharedDoc>
  <HLinks>
    <vt:vector size="204" baseType="variant">
      <vt:variant>
        <vt:i4>1376256</vt:i4>
      </vt:variant>
      <vt:variant>
        <vt:i4>144</vt:i4>
      </vt:variant>
      <vt:variant>
        <vt:i4>0</vt:i4>
      </vt:variant>
      <vt:variant>
        <vt:i4>5</vt:i4>
      </vt:variant>
      <vt:variant>
        <vt:lpwstr>http://hozrim.mof.gov.il/doc/hashkal/horaot.nsf/ByNum/13.9.2</vt:lpwstr>
      </vt:variant>
      <vt:variant>
        <vt:lpwstr/>
      </vt:variant>
      <vt:variant>
        <vt:i4>1376256</vt:i4>
      </vt:variant>
      <vt:variant>
        <vt:i4>141</vt:i4>
      </vt:variant>
      <vt:variant>
        <vt:i4>0</vt:i4>
      </vt:variant>
      <vt:variant>
        <vt:i4>5</vt:i4>
      </vt:variant>
      <vt:variant>
        <vt:lpwstr>http://hozrim.mof.gov.il/doc/hashkal/horaot.nsf/ByNum/13.9.2</vt:lpwstr>
      </vt:variant>
      <vt:variant>
        <vt:lpwstr/>
      </vt:variant>
      <vt:variant>
        <vt:i4>96215045</vt:i4>
      </vt:variant>
      <vt:variant>
        <vt:i4>138</vt:i4>
      </vt:variant>
      <vt:variant>
        <vt:i4>0</vt:i4>
      </vt:variant>
      <vt:variant>
        <vt:i4>5</vt:i4>
      </vt:variant>
      <vt:variant>
        <vt:lpwstr/>
      </vt:variant>
      <vt:variant>
        <vt:lpwstr>_נספח_א_–_[טבלת שינויים שבוצעו בהורא</vt:lpwstr>
      </vt:variant>
      <vt:variant>
        <vt:i4>591354</vt:i4>
      </vt:variant>
      <vt:variant>
        <vt:i4>135</vt:i4>
      </vt:variant>
      <vt:variant>
        <vt:i4>0</vt:i4>
      </vt:variant>
      <vt:variant>
        <vt:i4>5</vt:i4>
      </vt:variant>
      <vt:variant>
        <vt:lpwstr>http://hozrim.mof.gov.il/doc/hashkal/horaot.nsf/ByNum/ה.13.9.2.2</vt:lpwstr>
      </vt:variant>
      <vt:variant>
        <vt:lpwstr/>
      </vt:variant>
      <vt:variant>
        <vt:i4>656890</vt:i4>
      </vt:variant>
      <vt:variant>
        <vt:i4>132</vt:i4>
      </vt:variant>
      <vt:variant>
        <vt:i4>0</vt:i4>
      </vt:variant>
      <vt:variant>
        <vt:i4>5</vt:i4>
      </vt:variant>
      <vt:variant>
        <vt:lpwstr>http://hozrim.mof.gov.il/doc/hashkal/horaot.nsf/ByNum/ה.13.9.2.1</vt:lpwstr>
      </vt:variant>
      <vt:variant>
        <vt:lpwstr/>
      </vt:variant>
      <vt:variant>
        <vt:i4>591350</vt:i4>
      </vt:variant>
      <vt:variant>
        <vt:i4>129</vt:i4>
      </vt:variant>
      <vt:variant>
        <vt:i4>0</vt:i4>
      </vt:variant>
      <vt:variant>
        <vt:i4>5</vt:i4>
      </vt:variant>
      <vt:variant>
        <vt:lpwstr>http://hozrim.mof.gov.il/doc/hashkal/horaot.nsf/ByNum/ט.13.9.2.2</vt:lpwstr>
      </vt:variant>
      <vt:variant>
        <vt:lpwstr/>
      </vt:variant>
      <vt:variant>
        <vt:i4>656886</vt:i4>
      </vt:variant>
      <vt:variant>
        <vt:i4>126</vt:i4>
      </vt:variant>
      <vt:variant>
        <vt:i4>0</vt:i4>
      </vt:variant>
      <vt:variant>
        <vt:i4>5</vt:i4>
      </vt:variant>
      <vt:variant>
        <vt:lpwstr>http://hozrim.mof.gov.il/doc/hashkal/horaot.nsf/ByNum/ט.13.9.2.1</vt:lpwstr>
      </vt:variant>
      <vt:variant>
        <vt:lpwstr/>
      </vt:variant>
      <vt:variant>
        <vt:i4>1769472</vt:i4>
      </vt:variant>
      <vt:variant>
        <vt:i4>123</vt:i4>
      </vt:variant>
      <vt:variant>
        <vt:i4>0</vt:i4>
      </vt:variant>
      <vt:variant>
        <vt:i4>5</vt:i4>
      </vt:variant>
      <vt:variant>
        <vt:lpwstr>http://hozrim.mof.gov.il/doc/hashkal/horaot.nsf/ByNum/13.4.1</vt:lpwstr>
      </vt:variant>
      <vt:variant>
        <vt:lpwstr/>
      </vt:variant>
      <vt:variant>
        <vt:i4>720921</vt:i4>
      </vt:variant>
      <vt:variant>
        <vt:i4>120</vt:i4>
      </vt:variant>
      <vt:variant>
        <vt:i4>0</vt:i4>
      </vt:variant>
      <vt:variant>
        <vt:i4>5</vt:i4>
      </vt:variant>
      <vt:variant>
        <vt:lpwstr>http://hozrim.mof.gov.il/doc/hashkal/horaot.nsf/ByNum/7.19.1</vt:lpwstr>
      </vt:variant>
      <vt:variant>
        <vt:lpwstr/>
      </vt:variant>
      <vt:variant>
        <vt:i4>25</vt:i4>
      </vt:variant>
      <vt:variant>
        <vt:i4>117</vt:i4>
      </vt:variant>
      <vt:variant>
        <vt:i4>0</vt:i4>
      </vt:variant>
      <vt:variant>
        <vt:i4>5</vt:i4>
      </vt:variant>
      <vt:variant>
        <vt:lpwstr>http://hozrim.mof.gov.il/doc/hashkal/horaot.nsf/ByNum/7.11.2</vt:lpwstr>
      </vt:variant>
      <vt:variant>
        <vt:lpwstr/>
      </vt:variant>
      <vt:variant>
        <vt:i4>1769472</vt:i4>
      </vt:variant>
      <vt:variant>
        <vt:i4>114</vt:i4>
      </vt:variant>
      <vt:variant>
        <vt:i4>0</vt:i4>
      </vt:variant>
      <vt:variant>
        <vt:i4>5</vt:i4>
      </vt:variant>
      <vt:variant>
        <vt:lpwstr>http://hozrim.mof.gov.il/doc/hashkal/horaot.nsf/ByNum/13.4.1</vt:lpwstr>
      </vt:variant>
      <vt:variant>
        <vt:lpwstr/>
      </vt:variant>
      <vt:variant>
        <vt:i4>591354</vt:i4>
      </vt:variant>
      <vt:variant>
        <vt:i4>111</vt:i4>
      </vt:variant>
      <vt:variant>
        <vt:i4>0</vt:i4>
      </vt:variant>
      <vt:variant>
        <vt:i4>5</vt:i4>
      </vt:variant>
      <vt:variant>
        <vt:lpwstr>http://hozrim.mof.gov.il/doc/hashkal/horaot.nsf/ByNum/ה.13.9.2.2</vt:lpwstr>
      </vt:variant>
      <vt:variant>
        <vt:lpwstr/>
      </vt:variant>
      <vt:variant>
        <vt:i4>591350</vt:i4>
      </vt:variant>
      <vt:variant>
        <vt:i4>108</vt:i4>
      </vt:variant>
      <vt:variant>
        <vt:i4>0</vt:i4>
      </vt:variant>
      <vt:variant>
        <vt:i4>5</vt:i4>
      </vt:variant>
      <vt:variant>
        <vt:lpwstr>http://hozrim.mof.gov.il/doc/hashkal/horaot.nsf/ByNum/ט.13.9.2.2</vt:lpwstr>
      </vt:variant>
      <vt:variant>
        <vt:lpwstr/>
      </vt:variant>
      <vt:variant>
        <vt:i4>656890</vt:i4>
      </vt:variant>
      <vt:variant>
        <vt:i4>105</vt:i4>
      </vt:variant>
      <vt:variant>
        <vt:i4>0</vt:i4>
      </vt:variant>
      <vt:variant>
        <vt:i4>5</vt:i4>
      </vt:variant>
      <vt:variant>
        <vt:lpwstr>http://hozrim.mof.gov.il/doc/hashkal/horaot.nsf/ByNum/ה.13.9.2.1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656886</vt:i4>
      </vt:variant>
      <vt:variant>
        <vt:i4>77</vt:i4>
      </vt:variant>
      <vt:variant>
        <vt:i4>0</vt:i4>
      </vt:variant>
      <vt:variant>
        <vt:i4>5</vt:i4>
      </vt:variant>
      <vt:variant>
        <vt:lpwstr>http://hozrim.mof.gov.il/doc/hashkal/horaot.nsf/ByNum/ט.13.9.2.1</vt:lpwstr>
      </vt:variant>
      <vt:variant>
        <vt:lpwstr/>
      </vt:variant>
      <vt:variant>
        <vt:i4>94699586</vt:i4>
      </vt:variant>
      <vt:variant>
        <vt:i4>75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65</vt:i4>
      </vt:variant>
      <vt:variant>
        <vt:i4>0</vt:i4>
      </vt:variant>
      <vt:variant>
        <vt:i4>5</vt:i4>
      </vt:variant>
      <vt:variant>
        <vt:lpwstr>http://hozrim.mof.gov.il/doc/hashkal/horaot.nsf/ByNum/ה.13.9.2.1</vt:lpwstr>
      </vt:variant>
      <vt:variant>
        <vt:lpwstr/>
      </vt:variant>
      <vt:variant>
        <vt:i4>94961730</vt:i4>
      </vt:variant>
      <vt:variant>
        <vt:i4>63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54</vt:i4>
      </vt:variant>
      <vt:variant>
        <vt:i4>0</vt:i4>
      </vt:variant>
      <vt:variant>
        <vt:i4>5</vt:i4>
      </vt:variant>
      <vt:variant>
        <vt:lpwstr>http://hozrim.mof.gov.il/doc/hashkal/horaot.nsf/ByNum/7.11.2</vt:lpwstr>
      </vt:variant>
      <vt:variant>
        <vt:lpwstr/>
      </vt:variant>
      <vt:variant>
        <vt:i4>2228312</vt:i4>
      </vt:variant>
      <vt:variant>
        <vt:i4>30</vt:i4>
      </vt:variant>
      <vt:variant>
        <vt:i4>0</vt:i4>
      </vt:variant>
      <vt:variant>
        <vt:i4>5</vt:i4>
      </vt:variant>
      <vt:variant>
        <vt:lpwstr>mailto:oshrith@inbal.co.il</vt:lpwstr>
      </vt:variant>
      <vt:variant>
        <vt:lpwstr/>
      </vt:variant>
      <vt:variant>
        <vt:i4>6619150</vt:i4>
      </vt:variant>
      <vt:variant>
        <vt:i4>27</vt:i4>
      </vt:variant>
      <vt:variant>
        <vt:i4>0</vt:i4>
      </vt:variant>
      <vt:variant>
        <vt:i4>5</vt:i4>
      </vt:variant>
      <vt:variant>
        <vt:lpwstr>mailto:veredn@inbal.co.il</vt:lpwstr>
      </vt:variant>
      <vt:variant>
        <vt:lpwstr/>
      </vt:variant>
      <vt:variant>
        <vt:i4>6291507</vt:i4>
      </vt:variant>
      <vt:variant>
        <vt:i4>18</vt:i4>
      </vt:variant>
      <vt:variant>
        <vt:i4>0</vt:i4>
      </vt:variant>
      <vt:variant>
        <vt:i4>5</vt:i4>
      </vt:variant>
      <vt:variant>
        <vt:lpwstr>http://www.economy.gov.il/</vt:lpwstr>
      </vt:variant>
      <vt:variant>
        <vt:lpwstr/>
      </vt:variant>
      <vt:variant>
        <vt:i4>6815757</vt:i4>
      </vt:variant>
      <vt:variant>
        <vt:i4>15</vt:i4>
      </vt:variant>
      <vt:variant>
        <vt:i4>0</vt:i4>
      </vt:variant>
      <vt:variant>
        <vt:i4>5</vt:i4>
      </vt:variant>
      <vt:variant>
        <vt:lpwstr>mailto:simap@economy.gov.il</vt:lpwstr>
      </vt:variant>
      <vt:variant>
        <vt:lpwstr/>
      </vt:variant>
      <vt:variant>
        <vt:i4>1507359</vt:i4>
      </vt:variant>
      <vt:variant>
        <vt:i4>12</vt:i4>
      </vt:variant>
      <vt:variant>
        <vt:i4>0</vt:i4>
      </vt:variant>
      <vt:variant>
        <vt:i4>5</vt:i4>
      </vt:variant>
      <vt:variant>
        <vt:lpwstr>http://www.justice.gov.il/MOJHeb/RashamHachvarot</vt:lpwstr>
      </vt:variant>
      <vt:variant>
        <vt:lpwstr/>
      </vt:variant>
      <vt:variant>
        <vt:i4>1507349</vt:i4>
      </vt:variant>
      <vt:variant>
        <vt:i4>6</vt:i4>
      </vt:variant>
      <vt:variant>
        <vt:i4>0</vt:i4>
      </vt:variant>
      <vt:variant>
        <vt:i4>5</vt:i4>
      </vt:variant>
      <vt:variant>
        <vt:lpwstr>http://www.justice.gov.il/mojheb/rasuthataagidim</vt:lpwstr>
      </vt:variant>
      <vt:variant>
        <vt:lpwstr/>
      </vt:variant>
      <vt:variant>
        <vt:i4>2228312</vt:i4>
      </vt:variant>
      <vt:variant>
        <vt:i4>3</vt:i4>
      </vt:variant>
      <vt:variant>
        <vt:i4>0</vt:i4>
      </vt:variant>
      <vt:variant>
        <vt:i4>5</vt:i4>
      </vt:variant>
      <vt:variant>
        <vt:lpwstr>mailto:oshrith@inbal.co.il</vt:lpwstr>
      </vt:variant>
      <vt:variant>
        <vt:lpwstr/>
      </vt:variant>
      <vt:variant>
        <vt:i4>6619150</vt:i4>
      </vt:variant>
      <vt:variant>
        <vt:i4>0</vt:i4>
      </vt:variant>
      <vt:variant>
        <vt:i4>0</vt:i4>
      </vt:variant>
      <vt:variant>
        <vt:i4>5</vt:i4>
      </vt:variant>
      <vt:variant>
        <vt:lpwstr>mailto:veredn@inbal.co.il</vt:lpwstr>
      </vt:variant>
      <vt:variant>
        <vt:lpwstr/>
      </vt:variant>
      <vt:variant>
        <vt:i4>7864339</vt:i4>
      </vt:variant>
      <vt:variant>
        <vt:i4>431472</vt:i4>
      </vt:variant>
      <vt:variant>
        <vt:i4>1037</vt:i4>
      </vt:variant>
      <vt:variant>
        <vt:i4>1</vt:i4>
      </vt:variant>
      <vt:variant>
        <vt:lpwstr>cid:image001.jpg@01D232D4.533B5AA0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9/18 - שירותי ייעוץ בכתיבת מכרזים וליווי ההליך המכרזי  במשרד הכלכלה והתעשייה</dc:title>
  <dc:creator>oshrats</dc:creator>
  <cp:lastModifiedBy>סימה דאי</cp:lastModifiedBy>
  <cp:revision>2</cp:revision>
  <cp:lastPrinted>2018-03-18T10:56:00Z</cp:lastPrinted>
  <dcterms:created xsi:type="dcterms:W3CDTF">2018-04-26T04:48:00Z</dcterms:created>
  <dcterms:modified xsi:type="dcterms:W3CDTF">2018-04-26T04:48:00Z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